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A5D3F1" w14:textId="60916487" w:rsidR="001B1249" w:rsidRDefault="0050369F" w:rsidP="001B1249">
      <w:pPr>
        <w:spacing w:after="160" w:line="259" w:lineRule="auto"/>
        <w:jc w:val="center"/>
        <w:rPr>
          <w:b/>
          <w:bCs/>
          <w:sz w:val="24"/>
          <w:szCs w:val="24"/>
        </w:rPr>
      </w:pPr>
      <w:r w:rsidRPr="0050369F">
        <w:rPr>
          <w:b/>
          <w:bCs/>
          <w:sz w:val="24"/>
          <w:szCs w:val="24"/>
        </w:rPr>
        <w:t xml:space="preserve">APPLICANT’S </w:t>
      </w:r>
      <w:r w:rsidR="002559B8">
        <w:rPr>
          <w:b/>
          <w:bCs/>
          <w:sz w:val="24"/>
          <w:szCs w:val="24"/>
        </w:rPr>
        <w:t xml:space="preserve">SUPPLEMENTAL </w:t>
      </w:r>
      <w:r w:rsidR="001B1249">
        <w:rPr>
          <w:b/>
          <w:bCs/>
          <w:sz w:val="24"/>
          <w:szCs w:val="24"/>
        </w:rPr>
        <w:t>APPLICATION NARRATIVE</w:t>
      </w:r>
      <w:r w:rsidR="00156C29">
        <w:rPr>
          <w:b/>
          <w:bCs/>
          <w:sz w:val="24"/>
          <w:szCs w:val="24"/>
        </w:rPr>
        <w:t xml:space="preserve"> (REVISED)</w:t>
      </w:r>
    </w:p>
    <w:p w14:paraId="7837F1E6" w14:textId="634BBE9E" w:rsidR="00CF6D98" w:rsidRDefault="001B1249" w:rsidP="00B30DC4">
      <w:pPr>
        <w:tabs>
          <w:tab w:val="left" w:pos="1620"/>
        </w:tabs>
        <w:rPr>
          <w:sz w:val="24"/>
          <w:szCs w:val="24"/>
        </w:rPr>
      </w:pPr>
      <w:r>
        <w:rPr>
          <w:sz w:val="24"/>
          <w:szCs w:val="24"/>
        </w:rPr>
        <w:t>DATE:</w:t>
      </w:r>
      <w:r>
        <w:rPr>
          <w:sz w:val="24"/>
          <w:szCs w:val="24"/>
        </w:rPr>
        <w:tab/>
      </w:r>
      <w:r>
        <w:rPr>
          <w:sz w:val="24"/>
          <w:szCs w:val="24"/>
        </w:rPr>
        <w:tab/>
      </w:r>
      <w:r w:rsidR="00D60AFB">
        <w:rPr>
          <w:sz w:val="24"/>
          <w:szCs w:val="24"/>
        </w:rPr>
        <w:t>December 1</w:t>
      </w:r>
      <w:r w:rsidR="0065727F">
        <w:rPr>
          <w:sz w:val="24"/>
          <w:szCs w:val="24"/>
        </w:rPr>
        <w:t>2</w:t>
      </w:r>
      <w:r>
        <w:rPr>
          <w:sz w:val="24"/>
          <w:szCs w:val="24"/>
        </w:rPr>
        <w:t>, 202</w:t>
      </w:r>
      <w:r w:rsidR="001568E9">
        <w:rPr>
          <w:sz w:val="24"/>
          <w:szCs w:val="24"/>
        </w:rPr>
        <w:t>3</w:t>
      </w:r>
    </w:p>
    <w:p w14:paraId="6A708D72" w14:textId="77777777" w:rsidR="001B1249" w:rsidRDefault="001B1249" w:rsidP="00B30DC4">
      <w:pPr>
        <w:tabs>
          <w:tab w:val="left" w:pos="1620"/>
        </w:tabs>
        <w:rPr>
          <w:sz w:val="24"/>
          <w:szCs w:val="24"/>
        </w:rPr>
      </w:pPr>
    </w:p>
    <w:p w14:paraId="1E265261" w14:textId="11E5F06F" w:rsidR="00B30DC4" w:rsidRPr="00B30DC4" w:rsidRDefault="00B30DC4" w:rsidP="00B30DC4">
      <w:pPr>
        <w:tabs>
          <w:tab w:val="left" w:pos="1620"/>
        </w:tabs>
        <w:rPr>
          <w:sz w:val="24"/>
          <w:szCs w:val="24"/>
        </w:rPr>
      </w:pPr>
      <w:r w:rsidRPr="00B30DC4">
        <w:rPr>
          <w:sz w:val="24"/>
          <w:szCs w:val="24"/>
        </w:rPr>
        <w:t xml:space="preserve">APPLICATION: </w:t>
      </w:r>
      <w:r w:rsidRPr="00B30DC4">
        <w:rPr>
          <w:sz w:val="24"/>
          <w:szCs w:val="24"/>
        </w:rPr>
        <w:tab/>
      </w:r>
      <w:r w:rsidR="002559B8">
        <w:rPr>
          <w:sz w:val="24"/>
          <w:szCs w:val="24"/>
        </w:rPr>
        <w:t>City Casefile #0701-21-1 DR</w:t>
      </w:r>
    </w:p>
    <w:p w14:paraId="3F331D45" w14:textId="77777777" w:rsidR="00B30DC4" w:rsidRPr="00B30DC4" w:rsidRDefault="00B30DC4" w:rsidP="00B30DC4">
      <w:pPr>
        <w:rPr>
          <w:sz w:val="24"/>
          <w:szCs w:val="24"/>
        </w:rPr>
      </w:pPr>
    </w:p>
    <w:p w14:paraId="26F6A53A" w14:textId="6618654F" w:rsidR="00B30DC4" w:rsidRPr="00B30DC4" w:rsidRDefault="00B30DC4" w:rsidP="00B30DC4">
      <w:pPr>
        <w:tabs>
          <w:tab w:val="left" w:pos="1620"/>
        </w:tabs>
        <w:rPr>
          <w:sz w:val="24"/>
          <w:szCs w:val="24"/>
        </w:rPr>
      </w:pPr>
      <w:r w:rsidRPr="00B30DC4">
        <w:rPr>
          <w:sz w:val="24"/>
          <w:szCs w:val="24"/>
        </w:rPr>
        <w:t xml:space="preserve">APPLICANT: </w:t>
      </w:r>
      <w:r w:rsidRPr="00B30DC4">
        <w:rPr>
          <w:sz w:val="24"/>
          <w:szCs w:val="24"/>
        </w:rPr>
        <w:tab/>
      </w:r>
      <w:r>
        <w:rPr>
          <w:sz w:val="24"/>
          <w:szCs w:val="24"/>
        </w:rPr>
        <w:tab/>
      </w:r>
      <w:r w:rsidRPr="00B30DC4">
        <w:rPr>
          <w:sz w:val="24"/>
          <w:szCs w:val="24"/>
        </w:rPr>
        <w:t>Ken and Lynn Ulbricht</w:t>
      </w:r>
    </w:p>
    <w:p w14:paraId="5F2D6EA5" w14:textId="55D12014" w:rsidR="00B30DC4" w:rsidRPr="00B30DC4" w:rsidRDefault="00B30DC4" w:rsidP="00B30DC4">
      <w:pPr>
        <w:tabs>
          <w:tab w:val="left" w:pos="1620"/>
        </w:tabs>
        <w:rPr>
          <w:sz w:val="24"/>
          <w:szCs w:val="24"/>
        </w:rPr>
      </w:pPr>
      <w:r w:rsidRPr="00B30DC4">
        <w:rPr>
          <w:sz w:val="24"/>
          <w:szCs w:val="24"/>
        </w:rPr>
        <w:tab/>
      </w:r>
      <w:r>
        <w:rPr>
          <w:sz w:val="24"/>
          <w:szCs w:val="24"/>
        </w:rPr>
        <w:tab/>
      </w:r>
      <w:r w:rsidRPr="00B30DC4">
        <w:rPr>
          <w:sz w:val="24"/>
          <w:szCs w:val="24"/>
        </w:rPr>
        <w:t>Botts Marsh</w:t>
      </w:r>
      <w:r w:rsidR="00135380">
        <w:rPr>
          <w:sz w:val="24"/>
          <w:szCs w:val="24"/>
        </w:rPr>
        <w:t>,</w:t>
      </w:r>
      <w:r w:rsidRPr="00B30DC4">
        <w:rPr>
          <w:sz w:val="24"/>
          <w:szCs w:val="24"/>
        </w:rPr>
        <w:t xml:space="preserve"> LLC</w:t>
      </w:r>
    </w:p>
    <w:p w14:paraId="6CFAA234" w14:textId="292A60AB" w:rsidR="00B30DC4" w:rsidRPr="00B30DC4" w:rsidRDefault="00B30DC4" w:rsidP="00B30DC4">
      <w:pPr>
        <w:tabs>
          <w:tab w:val="left" w:pos="1620"/>
        </w:tabs>
        <w:rPr>
          <w:sz w:val="24"/>
          <w:szCs w:val="24"/>
        </w:rPr>
      </w:pPr>
      <w:r w:rsidRPr="00B30DC4">
        <w:rPr>
          <w:sz w:val="24"/>
          <w:szCs w:val="24"/>
        </w:rPr>
        <w:tab/>
      </w:r>
      <w:r>
        <w:rPr>
          <w:sz w:val="24"/>
          <w:szCs w:val="24"/>
        </w:rPr>
        <w:tab/>
      </w:r>
      <w:r w:rsidRPr="00B30DC4">
        <w:rPr>
          <w:sz w:val="24"/>
          <w:szCs w:val="24"/>
        </w:rPr>
        <w:t>P.O. Box 1161</w:t>
      </w:r>
    </w:p>
    <w:p w14:paraId="662DA52A" w14:textId="1D802655" w:rsidR="00B30DC4" w:rsidRDefault="00B30DC4" w:rsidP="00B30DC4">
      <w:pPr>
        <w:tabs>
          <w:tab w:val="left" w:pos="1620"/>
        </w:tabs>
        <w:rPr>
          <w:sz w:val="24"/>
          <w:szCs w:val="24"/>
        </w:rPr>
      </w:pPr>
      <w:r w:rsidRPr="00B30DC4">
        <w:rPr>
          <w:sz w:val="24"/>
          <w:szCs w:val="24"/>
        </w:rPr>
        <w:tab/>
      </w:r>
      <w:r>
        <w:rPr>
          <w:sz w:val="24"/>
          <w:szCs w:val="24"/>
        </w:rPr>
        <w:tab/>
      </w:r>
      <w:r w:rsidRPr="00B30DC4">
        <w:rPr>
          <w:sz w:val="24"/>
          <w:szCs w:val="24"/>
        </w:rPr>
        <w:t>Seaside, OR 97138</w:t>
      </w:r>
    </w:p>
    <w:p w14:paraId="584B5CA0" w14:textId="5E2D467B" w:rsidR="00135380" w:rsidRDefault="00135380" w:rsidP="00B30DC4">
      <w:pPr>
        <w:tabs>
          <w:tab w:val="left" w:pos="1620"/>
        </w:tabs>
        <w:rPr>
          <w:sz w:val="24"/>
          <w:szCs w:val="24"/>
        </w:rPr>
      </w:pPr>
    </w:p>
    <w:p w14:paraId="09F5CD28" w14:textId="7E847A0B" w:rsidR="00135380" w:rsidRDefault="00135380" w:rsidP="00B30DC4">
      <w:pPr>
        <w:tabs>
          <w:tab w:val="left" w:pos="1620"/>
        </w:tabs>
        <w:rPr>
          <w:sz w:val="24"/>
          <w:szCs w:val="24"/>
        </w:rPr>
      </w:pPr>
      <w:r>
        <w:rPr>
          <w:sz w:val="24"/>
          <w:szCs w:val="24"/>
        </w:rPr>
        <w:t>COUNSEL:</w:t>
      </w:r>
      <w:r>
        <w:rPr>
          <w:sz w:val="24"/>
          <w:szCs w:val="24"/>
        </w:rPr>
        <w:tab/>
      </w:r>
      <w:r>
        <w:rPr>
          <w:sz w:val="24"/>
          <w:szCs w:val="24"/>
        </w:rPr>
        <w:tab/>
        <w:t>Jennie Bricker</w:t>
      </w:r>
    </w:p>
    <w:p w14:paraId="3B4AE65E" w14:textId="3FF475F8" w:rsidR="00135380" w:rsidRDefault="00135380" w:rsidP="00B30DC4">
      <w:pPr>
        <w:tabs>
          <w:tab w:val="left" w:pos="1620"/>
        </w:tabs>
        <w:rPr>
          <w:sz w:val="24"/>
          <w:szCs w:val="24"/>
        </w:rPr>
      </w:pPr>
      <w:r>
        <w:rPr>
          <w:sz w:val="24"/>
          <w:szCs w:val="24"/>
        </w:rPr>
        <w:tab/>
      </w:r>
      <w:r>
        <w:rPr>
          <w:sz w:val="24"/>
          <w:szCs w:val="24"/>
        </w:rPr>
        <w:tab/>
        <w:t>Land Shore Water Legal Services, LLC</w:t>
      </w:r>
    </w:p>
    <w:p w14:paraId="205E8B87" w14:textId="28F6E362" w:rsidR="00135380" w:rsidRDefault="00135380" w:rsidP="00B30DC4">
      <w:pPr>
        <w:tabs>
          <w:tab w:val="left" w:pos="1620"/>
        </w:tabs>
        <w:rPr>
          <w:sz w:val="24"/>
          <w:szCs w:val="24"/>
        </w:rPr>
      </w:pPr>
      <w:r>
        <w:rPr>
          <w:sz w:val="24"/>
          <w:szCs w:val="24"/>
        </w:rPr>
        <w:tab/>
      </w:r>
      <w:r>
        <w:rPr>
          <w:sz w:val="24"/>
          <w:szCs w:val="24"/>
        </w:rPr>
        <w:tab/>
        <w:t>818 SW Third Avenue, PMB 1517</w:t>
      </w:r>
    </w:p>
    <w:p w14:paraId="227DF5F4" w14:textId="435959A6" w:rsidR="00135380" w:rsidRPr="00B30DC4" w:rsidRDefault="00135380" w:rsidP="00B30DC4">
      <w:pPr>
        <w:tabs>
          <w:tab w:val="left" w:pos="1620"/>
        </w:tabs>
        <w:rPr>
          <w:sz w:val="24"/>
          <w:szCs w:val="24"/>
        </w:rPr>
      </w:pPr>
      <w:r>
        <w:rPr>
          <w:sz w:val="24"/>
          <w:szCs w:val="24"/>
        </w:rPr>
        <w:tab/>
      </w:r>
      <w:r>
        <w:rPr>
          <w:sz w:val="24"/>
          <w:szCs w:val="24"/>
        </w:rPr>
        <w:tab/>
        <w:t>Portland, OR 97204</w:t>
      </w:r>
    </w:p>
    <w:p w14:paraId="00263B44" w14:textId="77777777" w:rsidR="00B30DC4" w:rsidRPr="00B30DC4" w:rsidRDefault="00B30DC4" w:rsidP="00B30DC4">
      <w:pPr>
        <w:tabs>
          <w:tab w:val="left" w:pos="1620"/>
        </w:tabs>
        <w:rPr>
          <w:sz w:val="24"/>
          <w:szCs w:val="24"/>
        </w:rPr>
      </w:pPr>
    </w:p>
    <w:p w14:paraId="55BC4E9B" w14:textId="67DECEA7" w:rsidR="00B30DC4" w:rsidRPr="00B30DC4" w:rsidRDefault="00B30DC4" w:rsidP="00B30DC4">
      <w:pPr>
        <w:tabs>
          <w:tab w:val="left" w:pos="1620"/>
        </w:tabs>
        <w:rPr>
          <w:sz w:val="24"/>
          <w:szCs w:val="24"/>
        </w:rPr>
      </w:pPr>
      <w:r w:rsidRPr="00B30DC4">
        <w:rPr>
          <w:sz w:val="24"/>
          <w:szCs w:val="24"/>
        </w:rPr>
        <w:t>SITE LOCATION:</w:t>
      </w:r>
      <w:r w:rsidRPr="00B30DC4">
        <w:rPr>
          <w:sz w:val="24"/>
          <w:szCs w:val="24"/>
        </w:rPr>
        <w:tab/>
        <w:t xml:space="preserve">Tax Lots </w:t>
      </w:r>
      <w:r w:rsidR="002559B8">
        <w:rPr>
          <w:sz w:val="24"/>
          <w:szCs w:val="24"/>
        </w:rPr>
        <w:t xml:space="preserve">400, </w:t>
      </w:r>
      <w:r w:rsidRPr="00B30DC4">
        <w:rPr>
          <w:sz w:val="24"/>
          <w:szCs w:val="24"/>
        </w:rPr>
        <w:t>4600, 4700, 4800, Map 2N10W2BC</w:t>
      </w:r>
    </w:p>
    <w:p w14:paraId="34208546" w14:textId="77777777" w:rsidR="00B30DC4" w:rsidRPr="00B30DC4" w:rsidRDefault="00B30DC4" w:rsidP="00B30DC4">
      <w:pPr>
        <w:tabs>
          <w:tab w:val="left" w:pos="1620"/>
        </w:tabs>
        <w:rPr>
          <w:sz w:val="24"/>
          <w:szCs w:val="24"/>
        </w:rPr>
      </w:pPr>
    </w:p>
    <w:p w14:paraId="5EA5A50C" w14:textId="0AF49CAB" w:rsidR="00B30DC4" w:rsidRPr="00B30DC4" w:rsidRDefault="00B30DC4" w:rsidP="00B30DC4">
      <w:pPr>
        <w:tabs>
          <w:tab w:val="left" w:pos="1620"/>
        </w:tabs>
        <w:rPr>
          <w:sz w:val="24"/>
          <w:szCs w:val="24"/>
        </w:rPr>
      </w:pPr>
      <w:r w:rsidRPr="00B30DC4">
        <w:rPr>
          <w:sz w:val="24"/>
          <w:szCs w:val="24"/>
        </w:rPr>
        <w:t>ZONING:</w:t>
      </w:r>
      <w:r w:rsidRPr="00B30DC4">
        <w:rPr>
          <w:sz w:val="24"/>
          <w:szCs w:val="24"/>
        </w:rPr>
        <w:tab/>
      </w:r>
      <w:r>
        <w:rPr>
          <w:sz w:val="24"/>
          <w:szCs w:val="24"/>
        </w:rPr>
        <w:tab/>
      </w:r>
      <w:r w:rsidRPr="00B30DC4">
        <w:rPr>
          <w:sz w:val="24"/>
          <w:szCs w:val="24"/>
        </w:rPr>
        <w:t>Water-Related Commercial</w:t>
      </w:r>
      <w:r w:rsidR="002559B8">
        <w:rPr>
          <w:sz w:val="24"/>
          <w:szCs w:val="24"/>
        </w:rPr>
        <w:t>, Water-Related Industrial</w:t>
      </w:r>
    </w:p>
    <w:p w14:paraId="13B9964D" w14:textId="77777777" w:rsidR="00B30DC4" w:rsidRPr="00B30DC4" w:rsidRDefault="00B30DC4" w:rsidP="00B30DC4">
      <w:pPr>
        <w:tabs>
          <w:tab w:val="left" w:pos="1620"/>
        </w:tabs>
        <w:rPr>
          <w:sz w:val="24"/>
          <w:szCs w:val="24"/>
        </w:rPr>
      </w:pPr>
    </w:p>
    <w:p w14:paraId="55040ED8" w14:textId="2F7FAFA9" w:rsidR="00B30DC4" w:rsidRDefault="00B30DC4" w:rsidP="00644CDB">
      <w:pPr>
        <w:tabs>
          <w:tab w:val="left" w:pos="1620"/>
        </w:tabs>
        <w:ind w:left="2160" w:hanging="2160"/>
        <w:rPr>
          <w:sz w:val="24"/>
          <w:szCs w:val="24"/>
        </w:rPr>
      </w:pPr>
      <w:r w:rsidRPr="00B30DC4">
        <w:rPr>
          <w:sz w:val="24"/>
          <w:szCs w:val="24"/>
        </w:rPr>
        <w:t>PROPOSAL:</w:t>
      </w:r>
      <w:r w:rsidRPr="00B30DC4">
        <w:rPr>
          <w:sz w:val="24"/>
          <w:szCs w:val="24"/>
        </w:rPr>
        <w:tab/>
      </w:r>
      <w:r>
        <w:rPr>
          <w:sz w:val="24"/>
          <w:szCs w:val="24"/>
        </w:rPr>
        <w:tab/>
      </w:r>
      <w:r w:rsidR="002559B8">
        <w:rPr>
          <w:sz w:val="24"/>
          <w:szCs w:val="24"/>
        </w:rPr>
        <w:t>Design Review to c</w:t>
      </w:r>
      <w:r w:rsidRPr="00B30DC4">
        <w:rPr>
          <w:sz w:val="24"/>
          <w:szCs w:val="24"/>
        </w:rPr>
        <w:t xml:space="preserve">onstruct </w:t>
      </w:r>
      <w:r w:rsidR="002E589D">
        <w:rPr>
          <w:sz w:val="24"/>
          <w:szCs w:val="24"/>
        </w:rPr>
        <w:t xml:space="preserve">a </w:t>
      </w:r>
      <w:r>
        <w:rPr>
          <w:sz w:val="24"/>
          <w:szCs w:val="24"/>
        </w:rPr>
        <w:t xml:space="preserve">building </w:t>
      </w:r>
      <w:r w:rsidR="002559B8">
        <w:rPr>
          <w:sz w:val="24"/>
          <w:szCs w:val="24"/>
        </w:rPr>
        <w:t>that includes processing, storage, and retail sales of</w:t>
      </w:r>
      <w:r>
        <w:rPr>
          <w:sz w:val="24"/>
          <w:szCs w:val="24"/>
        </w:rPr>
        <w:t xml:space="preserve"> </w:t>
      </w:r>
      <w:r w:rsidR="00644CDB">
        <w:rPr>
          <w:sz w:val="24"/>
          <w:szCs w:val="24"/>
        </w:rPr>
        <w:t>fish and shellfish.</w:t>
      </w:r>
    </w:p>
    <w:p w14:paraId="79ECF43A" w14:textId="77777777" w:rsidR="00B30DC4" w:rsidRDefault="00B30DC4" w:rsidP="00B30DC4">
      <w:pPr>
        <w:tabs>
          <w:tab w:val="left" w:pos="1620"/>
        </w:tabs>
        <w:ind w:left="1620"/>
      </w:pPr>
    </w:p>
    <w:p w14:paraId="3541A81E" w14:textId="77777777" w:rsidR="006C2149" w:rsidRPr="00892F95" w:rsidRDefault="006C2149" w:rsidP="006C2149">
      <w:pPr>
        <w:rPr>
          <w:b/>
          <w:bCs/>
          <w:sz w:val="24"/>
          <w:szCs w:val="24"/>
        </w:rPr>
      </w:pPr>
      <w:r w:rsidRPr="00892F95">
        <w:rPr>
          <w:b/>
          <w:bCs/>
          <w:sz w:val="24"/>
          <w:szCs w:val="24"/>
        </w:rPr>
        <w:t>BACKGROUND</w:t>
      </w:r>
    </w:p>
    <w:p w14:paraId="32DB5427" w14:textId="77777777" w:rsidR="006C2149" w:rsidRPr="00892F95" w:rsidRDefault="006C2149" w:rsidP="006C2149">
      <w:pPr>
        <w:rPr>
          <w:sz w:val="24"/>
          <w:szCs w:val="24"/>
        </w:rPr>
      </w:pPr>
    </w:p>
    <w:p w14:paraId="23381A10" w14:textId="61ADE9DA" w:rsidR="006C2149" w:rsidRPr="00892F95" w:rsidRDefault="006C2149" w:rsidP="006C2149">
      <w:pPr>
        <w:rPr>
          <w:sz w:val="24"/>
          <w:szCs w:val="24"/>
        </w:rPr>
      </w:pPr>
      <w:r w:rsidRPr="00892F95">
        <w:rPr>
          <w:sz w:val="24"/>
          <w:szCs w:val="24"/>
          <w:u w:val="single"/>
        </w:rPr>
        <w:t>Site</w:t>
      </w:r>
      <w:r w:rsidRPr="00892F95">
        <w:rPr>
          <w:sz w:val="24"/>
          <w:szCs w:val="24"/>
        </w:rPr>
        <w:t>:  The property is currently vacant.  It is adjacent to Nehalem Bay.</w:t>
      </w:r>
      <w:r w:rsidR="00892F95">
        <w:rPr>
          <w:sz w:val="24"/>
          <w:szCs w:val="24"/>
        </w:rPr>
        <w:t xml:space="preserve"> </w:t>
      </w:r>
      <w:r w:rsidR="00940D12">
        <w:rPr>
          <w:sz w:val="24"/>
          <w:szCs w:val="24"/>
        </w:rPr>
        <w:t xml:space="preserve"> North of the site is a wetlands complex, Botts Marsh, that is now permanently protected from development.</w:t>
      </w:r>
      <w:r w:rsidR="001707D7">
        <w:rPr>
          <w:sz w:val="24"/>
          <w:szCs w:val="24"/>
        </w:rPr>
        <w:t xml:space="preserve">  The parcel to the south, also zoned WRC, is vacant.  Nehalem River borders the site to the west.  At the site’s eastern border are a railroad right-of-way and</w:t>
      </w:r>
      <w:r w:rsidR="00216073">
        <w:rPr>
          <w:sz w:val="24"/>
          <w:szCs w:val="24"/>
        </w:rPr>
        <w:t xml:space="preserve"> a leasehold with separate commercial development.  </w:t>
      </w:r>
      <w:r w:rsidR="001707D7">
        <w:rPr>
          <w:sz w:val="24"/>
          <w:szCs w:val="24"/>
        </w:rPr>
        <w:t>Highway 101</w:t>
      </w:r>
      <w:r w:rsidR="00216073">
        <w:rPr>
          <w:sz w:val="24"/>
          <w:szCs w:val="24"/>
        </w:rPr>
        <w:t xml:space="preserve"> lies east of the railroad and leased parcel.</w:t>
      </w:r>
    </w:p>
    <w:p w14:paraId="3A4C8CA3" w14:textId="77777777" w:rsidR="006C2149" w:rsidRPr="00892F95" w:rsidRDefault="006C2149" w:rsidP="006C2149">
      <w:pPr>
        <w:rPr>
          <w:sz w:val="24"/>
          <w:szCs w:val="24"/>
        </w:rPr>
      </w:pPr>
    </w:p>
    <w:p w14:paraId="25BC253B" w14:textId="3CD53909" w:rsidR="006C2149" w:rsidRPr="00892F95" w:rsidRDefault="006C2149" w:rsidP="006C2149">
      <w:pPr>
        <w:rPr>
          <w:sz w:val="24"/>
          <w:szCs w:val="24"/>
        </w:rPr>
      </w:pPr>
      <w:r w:rsidRPr="00892F95">
        <w:rPr>
          <w:sz w:val="24"/>
          <w:szCs w:val="24"/>
          <w:u w:val="single"/>
        </w:rPr>
        <w:t>Land Use History</w:t>
      </w:r>
      <w:r w:rsidRPr="00892F95">
        <w:rPr>
          <w:sz w:val="24"/>
          <w:szCs w:val="24"/>
        </w:rPr>
        <w:t>:  Before it burned down in the 1960s, a shake and shingle mill operated on the property and extended out into Nehalem Bay on pilings.  In the 1970s, the property was enlarged and elevated through deposition of dredge spoils.  The previous owners</w:t>
      </w:r>
      <w:r w:rsidR="00940D12">
        <w:rPr>
          <w:sz w:val="24"/>
          <w:szCs w:val="24"/>
        </w:rPr>
        <w:t xml:space="preserve"> </w:t>
      </w:r>
      <w:r w:rsidRPr="00892F95">
        <w:rPr>
          <w:sz w:val="24"/>
          <w:szCs w:val="24"/>
        </w:rPr>
        <w:t xml:space="preserve">held title to the Botts Marsh wetland area as well as the current property </w:t>
      </w:r>
      <w:r w:rsidR="00135380">
        <w:rPr>
          <w:sz w:val="24"/>
          <w:szCs w:val="24"/>
        </w:rPr>
        <w:t xml:space="preserve">that is the </w:t>
      </w:r>
      <w:r w:rsidRPr="00892F95">
        <w:rPr>
          <w:sz w:val="24"/>
          <w:szCs w:val="24"/>
        </w:rPr>
        <w:t xml:space="preserve">subject </w:t>
      </w:r>
      <w:r w:rsidR="00135380">
        <w:rPr>
          <w:sz w:val="24"/>
          <w:szCs w:val="24"/>
        </w:rPr>
        <w:t>of</w:t>
      </w:r>
      <w:r w:rsidRPr="00892F95">
        <w:rPr>
          <w:sz w:val="24"/>
          <w:szCs w:val="24"/>
        </w:rPr>
        <w:t xml:space="preserve"> this application.  They proposed a development that would have included 200 condominiums (later reduced to 95) and commercial uses on the upland parcel; they proposed to drain the Botts Marsh wetlands to construct a private marina.  The </w:t>
      </w:r>
      <w:r w:rsidR="00940D12">
        <w:rPr>
          <w:sz w:val="24"/>
          <w:szCs w:val="24"/>
        </w:rPr>
        <w:t xml:space="preserve">previous </w:t>
      </w:r>
      <w:r w:rsidRPr="00892F95">
        <w:rPr>
          <w:sz w:val="24"/>
          <w:szCs w:val="24"/>
        </w:rPr>
        <w:t xml:space="preserve">owners pursued their development of the Botts Marsh wetlands under a Goal 16 (Estuarine Resources) exception in the Tillamook County comprehensive plan.  The Oregon Supreme Court upheld the exception in 1987.  </w:t>
      </w:r>
    </w:p>
    <w:p w14:paraId="3DECFE02" w14:textId="77777777" w:rsidR="006C2149" w:rsidRPr="00892F95" w:rsidRDefault="006C2149" w:rsidP="006C2149">
      <w:pPr>
        <w:rPr>
          <w:sz w:val="24"/>
          <w:szCs w:val="24"/>
        </w:rPr>
      </w:pPr>
    </w:p>
    <w:p w14:paraId="47D967B2" w14:textId="5349C85C" w:rsidR="006C2149" w:rsidRPr="00892F95" w:rsidRDefault="006C2149" w:rsidP="006C2149">
      <w:pPr>
        <w:rPr>
          <w:sz w:val="24"/>
          <w:szCs w:val="24"/>
        </w:rPr>
      </w:pPr>
      <w:r w:rsidRPr="00892F95">
        <w:rPr>
          <w:sz w:val="24"/>
          <w:szCs w:val="24"/>
        </w:rPr>
        <w:t xml:space="preserve">The applicant purchased the wetlands together with the project site.  </w:t>
      </w:r>
      <w:r w:rsidR="00940D12">
        <w:rPr>
          <w:sz w:val="24"/>
          <w:szCs w:val="24"/>
        </w:rPr>
        <w:t>Ken Ulbricht was</w:t>
      </w:r>
      <w:r w:rsidRPr="00892F95">
        <w:rPr>
          <w:sz w:val="24"/>
          <w:szCs w:val="24"/>
        </w:rPr>
        <w:t xml:space="preserve"> former</w:t>
      </w:r>
      <w:r w:rsidR="00940D12">
        <w:rPr>
          <w:sz w:val="24"/>
          <w:szCs w:val="24"/>
        </w:rPr>
        <w:t>ly</w:t>
      </w:r>
      <w:r w:rsidRPr="00892F95">
        <w:rPr>
          <w:sz w:val="24"/>
          <w:szCs w:val="24"/>
        </w:rPr>
        <w:t xml:space="preserve"> president of the North Coast Land Conservancy</w:t>
      </w:r>
      <w:r w:rsidR="00940D12">
        <w:rPr>
          <w:sz w:val="24"/>
          <w:szCs w:val="24"/>
        </w:rPr>
        <w:t>.  H</w:t>
      </w:r>
      <w:r w:rsidRPr="00892F95">
        <w:rPr>
          <w:sz w:val="24"/>
          <w:szCs w:val="24"/>
        </w:rPr>
        <w:t xml:space="preserve">e acquired the property with </w:t>
      </w:r>
      <w:r w:rsidRPr="00892F95">
        <w:rPr>
          <w:sz w:val="24"/>
          <w:szCs w:val="24"/>
        </w:rPr>
        <w:lastRenderedPageBreak/>
        <w:t xml:space="preserve">the goal of permanently protecting the wetlands from development.  He conveyed title to the wetlands to the Conservancy on March 12, 2019; NCLC in turn transferred title to the Lower Nehalem Community Trust, which “will maintain the property for the benefit of the ecological values of the estuarine marsh under a conservation easement held by the Oregon Watershed Enhancement Board” (see Botts Marsh Management Plan (2019) at 3).  </w:t>
      </w:r>
      <w:r w:rsidR="00871AF0">
        <w:rPr>
          <w:sz w:val="24"/>
          <w:szCs w:val="24"/>
        </w:rPr>
        <w:t>In planning to develop the upland area south of the wetlands, t</w:t>
      </w:r>
      <w:r w:rsidRPr="00892F95">
        <w:rPr>
          <w:sz w:val="24"/>
          <w:szCs w:val="24"/>
        </w:rPr>
        <w:t>he applicant</w:t>
      </w:r>
      <w:r w:rsidR="00871AF0">
        <w:rPr>
          <w:sz w:val="24"/>
          <w:szCs w:val="24"/>
        </w:rPr>
        <w:t xml:space="preserve"> anticipates</w:t>
      </w:r>
      <w:r w:rsidRPr="00892F95">
        <w:rPr>
          <w:sz w:val="24"/>
          <w:szCs w:val="24"/>
        </w:rPr>
        <w:t xml:space="preserve"> continued cooperation with LNCT to ensure that development will not threaten the ecology of the wetlands (see Botts Marsh Management Plan).</w:t>
      </w:r>
    </w:p>
    <w:p w14:paraId="7A6BF0C0" w14:textId="77777777" w:rsidR="006C2149" w:rsidRPr="00892F95" w:rsidRDefault="006C2149" w:rsidP="006C2149">
      <w:pPr>
        <w:rPr>
          <w:sz w:val="24"/>
          <w:szCs w:val="24"/>
        </w:rPr>
      </w:pPr>
    </w:p>
    <w:p w14:paraId="2996DF6F" w14:textId="5D90E96B" w:rsidR="00E4784F" w:rsidRDefault="006C2149" w:rsidP="006C2149">
      <w:pPr>
        <w:rPr>
          <w:sz w:val="24"/>
          <w:szCs w:val="24"/>
        </w:rPr>
      </w:pPr>
      <w:r w:rsidRPr="00892F95">
        <w:rPr>
          <w:sz w:val="24"/>
          <w:szCs w:val="24"/>
          <w:u w:val="single"/>
        </w:rPr>
        <w:t>Procedural Background</w:t>
      </w:r>
      <w:r w:rsidRPr="00892F95">
        <w:rPr>
          <w:sz w:val="24"/>
          <w:szCs w:val="24"/>
        </w:rPr>
        <w:t xml:space="preserve">:  The </w:t>
      </w:r>
      <w:r w:rsidR="001707D7">
        <w:rPr>
          <w:sz w:val="24"/>
          <w:szCs w:val="24"/>
        </w:rPr>
        <w:t xml:space="preserve">applicant </w:t>
      </w:r>
      <w:r w:rsidR="00644CDB">
        <w:rPr>
          <w:sz w:val="24"/>
          <w:szCs w:val="24"/>
        </w:rPr>
        <w:t xml:space="preserve">first </w:t>
      </w:r>
      <w:r w:rsidR="001707D7">
        <w:rPr>
          <w:sz w:val="24"/>
          <w:szCs w:val="24"/>
        </w:rPr>
        <w:t xml:space="preserve">submitted </w:t>
      </w:r>
      <w:r w:rsidR="00331F1B">
        <w:rPr>
          <w:sz w:val="24"/>
          <w:szCs w:val="24"/>
        </w:rPr>
        <w:t>conditional use</w:t>
      </w:r>
      <w:r w:rsidR="00644CDB">
        <w:rPr>
          <w:sz w:val="24"/>
          <w:szCs w:val="24"/>
        </w:rPr>
        <w:t xml:space="preserve"> </w:t>
      </w:r>
      <w:r w:rsidRPr="00892F95">
        <w:rPr>
          <w:sz w:val="24"/>
          <w:szCs w:val="24"/>
        </w:rPr>
        <w:t>application</w:t>
      </w:r>
      <w:r w:rsidR="00644CDB">
        <w:rPr>
          <w:sz w:val="24"/>
          <w:szCs w:val="24"/>
        </w:rPr>
        <w:t>s i</w:t>
      </w:r>
      <w:r w:rsidRPr="00892F95">
        <w:rPr>
          <w:sz w:val="24"/>
          <w:szCs w:val="24"/>
        </w:rPr>
        <w:t xml:space="preserve">n August 2019 </w:t>
      </w:r>
      <w:r w:rsidR="001707D7">
        <w:rPr>
          <w:sz w:val="24"/>
          <w:szCs w:val="24"/>
        </w:rPr>
        <w:t xml:space="preserve">to construct a commercial building and a boutique, 28-room hotel.  </w:t>
      </w:r>
      <w:r w:rsidR="003D06ED">
        <w:rPr>
          <w:sz w:val="24"/>
          <w:szCs w:val="24"/>
        </w:rPr>
        <w:t>Following appeals from the Planning Commission, t</w:t>
      </w:r>
      <w:r w:rsidRPr="00892F95">
        <w:rPr>
          <w:sz w:val="24"/>
          <w:szCs w:val="24"/>
        </w:rPr>
        <w:t xml:space="preserve">he Wheeler City Council conducted </w:t>
      </w:r>
      <w:r w:rsidRPr="00892F95">
        <w:rPr>
          <w:i/>
          <w:iCs/>
          <w:sz w:val="24"/>
          <w:szCs w:val="24"/>
        </w:rPr>
        <w:t>de novo</w:t>
      </w:r>
      <w:r w:rsidRPr="00892F95">
        <w:rPr>
          <w:sz w:val="24"/>
          <w:szCs w:val="24"/>
        </w:rPr>
        <w:t xml:space="preserve"> review of the application</w:t>
      </w:r>
      <w:r w:rsidR="003D06ED">
        <w:rPr>
          <w:sz w:val="24"/>
          <w:szCs w:val="24"/>
        </w:rPr>
        <w:t>s</w:t>
      </w:r>
      <w:r w:rsidRPr="00892F95">
        <w:rPr>
          <w:sz w:val="24"/>
          <w:szCs w:val="24"/>
        </w:rPr>
        <w:t xml:space="preserve"> on April 21, 2020</w:t>
      </w:r>
      <w:r w:rsidR="003D06ED">
        <w:rPr>
          <w:sz w:val="24"/>
          <w:szCs w:val="24"/>
        </w:rPr>
        <w:t xml:space="preserve">, and voted to approve. </w:t>
      </w:r>
      <w:r w:rsidR="00331F1B">
        <w:rPr>
          <w:sz w:val="24"/>
          <w:szCs w:val="24"/>
        </w:rPr>
        <w:t xml:space="preserve"> </w:t>
      </w:r>
      <w:r w:rsidR="003D06ED">
        <w:rPr>
          <w:sz w:val="24"/>
          <w:szCs w:val="24"/>
        </w:rPr>
        <w:t xml:space="preserve">The </w:t>
      </w:r>
      <w:r w:rsidR="00FA686D">
        <w:rPr>
          <w:sz w:val="24"/>
          <w:szCs w:val="24"/>
        </w:rPr>
        <w:t xml:space="preserve">Oregon Coast Alliance and three individual project opponents appealed the </w:t>
      </w:r>
      <w:r w:rsidR="003D06ED">
        <w:rPr>
          <w:sz w:val="24"/>
          <w:szCs w:val="24"/>
        </w:rPr>
        <w:t xml:space="preserve">decisions to </w:t>
      </w:r>
      <w:r w:rsidR="00FA686D">
        <w:rPr>
          <w:sz w:val="24"/>
          <w:szCs w:val="24"/>
        </w:rPr>
        <w:t>the Oregon Land Use Board of Appeals.</w:t>
      </w:r>
      <w:r w:rsidR="003D06ED">
        <w:rPr>
          <w:sz w:val="24"/>
          <w:szCs w:val="24"/>
        </w:rPr>
        <w:t xml:space="preserve">  LUBA remanded the decisions for more detailed findings</w:t>
      </w:r>
      <w:r w:rsidR="00FA686D">
        <w:rPr>
          <w:sz w:val="24"/>
          <w:szCs w:val="24"/>
        </w:rPr>
        <w:t>.</w:t>
      </w:r>
      <w:r w:rsidR="001707D7">
        <w:rPr>
          <w:sz w:val="24"/>
          <w:szCs w:val="24"/>
        </w:rPr>
        <w:t xml:space="preserve">  On remand, the </w:t>
      </w:r>
      <w:r w:rsidR="00FA686D">
        <w:rPr>
          <w:sz w:val="24"/>
          <w:szCs w:val="24"/>
        </w:rPr>
        <w:t>City Council voted to deny.  The City issued final decisions on July 6, 2021</w:t>
      </w:r>
      <w:r w:rsidR="00F217CE">
        <w:rPr>
          <w:sz w:val="24"/>
          <w:szCs w:val="24"/>
        </w:rPr>
        <w:t xml:space="preserve">.  The applicant appealed the decisions to LUBA.  LUBA remanded the decisions because of procedural errors.  On </w:t>
      </w:r>
      <w:r w:rsidR="001707D7">
        <w:rPr>
          <w:sz w:val="24"/>
          <w:szCs w:val="24"/>
        </w:rPr>
        <w:t>May</w:t>
      </w:r>
      <w:r w:rsidR="00F217CE">
        <w:rPr>
          <w:sz w:val="24"/>
          <w:szCs w:val="24"/>
        </w:rPr>
        <w:t xml:space="preserve"> 2</w:t>
      </w:r>
      <w:r w:rsidR="001707D7">
        <w:rPr>
          <w:sz w:val="24"/>
          <w:szCs w:val="24"/>
        </w:rPr>
        <w:t>4</w:t>
      </w:r>
      <w:r w:rsidR="00F217CE">
        <w:rPr>
          <w:sz w:val="24"/>
          <w:szCs w:val="24"/>
        </w:rPr>
        <w:t xml:space="preserve">, 2022, </w:t>
      </w:r>
      <w:r w:rsidR="001707D7">
        <w:rPr>
          <w:sz w:val="24"/>
          <w:szCs w:val="24"/>
        </w:rPr>
        <w:t>the City Council again voted to deny the conditional use applications.</w:t>
      </w:r>
    </w:p>
    <w:p w14:paraId="65BBA0A9" w14:textId="6A0F65E2" w:rsidR="001707D7" w:rsidRDefault="001707D7" w:rsidP="006C2149">
      <w:pPr>
        <w:rPr>
          <w:sz w:val="24"/>
          <w:szCs w:val="24"/>
        </w:rPr>
      </w:pPr>
    </w:p>
    <w:p w14:paraId="6BC47DEB" w14:textId="754928DF" w:rsidR="001707D7" w:rsidRPr="00892F95" w:rsidRDefault="001707D7" w:rsidP="006C2149">
      <w:pPr>
        <w:rPr>
          <w:sz w:val="24"/>
          <w:szCs w:val="24"/>
        </w:rPr>
      </w:pPr>
      <w:r>
        <w:rPr>
          <w:sz w:val="24"/>
          <w:szCs w:val="24"/>
        </w:rPr>
        <w:t xml:space="preserve">After the </w:t>
      </w:r>
      <w:r w:rsidR="00216073">
        <w:rPr>
          <w:sz w:val="24"/>
          <w:szCs w:val="24"/>
        </w:rPr>
        <w:t xml:space="preserve">first </w:t>
      </w:r>
      <w:r>
        <w:rPr>
          <w:sz w:val="24"/>
          <w:szCs w:val="24"/>
        </w:rPr>
        <w:t xml:space="preserve">conditional use denial, the applicant changed the development to include uses permitted outright in the WRC and IND Zones, submitting a design review application for approval of a commercial building for fish and shellfish sales on the WRC parcel, and a connected fish processing plant on the IND parcel.  The DR application was deemed complete on August 27, 2021.  </w:t>
      </w:r>
      <w:r w:rsidR="00E06261">
        <w:rPr>
          <w:sz w:val="24"/>
          <w:szCs w:val="24"/>
        </w:rPr>
        <w:t>The City’s Staff Report recommended approval; however, t</w:t>
      </w:r>
      <w:r>
        <w:rPr>
          <w:sz w:val="24"/>
          <w:szCs w:val="24"/>
        </w:rPr>
        <w:t xml:space="preserve">he Planning Commission </w:t>
      </w:r>
      <w:r w:rsidR="00D7794C">
        <w:rPr>
          <w:sz w:val="24"/>
          <w:szCs w:val="24"/>
        </w:rPr>
        <w:t>denied</w:t>
      </w:r>
      <w:r>
        <w:rPr>
          <w:sz w:val="24"/>
          <w:szCs w:val="24"/>
        </w:rPr>
        <w:t xml:space="preserve"> the application after a tie vote with one abstention.  The applicant appealed to City Council, which conducted a </w:t>
      </w:r>
      <w:r w:rsidRPr="00D7794C">
        <w:rPr>
          <w:i/>
          <w:iCs/>
          <w:sz w:val="24"/>
          <w:szCs w:val="24"/>
        </w:rPr>
        <w:t>de novo</w:t>
      </w:r>
      <w:r>
        <w:rPr>
          <w:sz w:val="24"/>
          <w:szCs w:val="24"/>
        </w:rPr>
        <w:t xml:space="preserve"> hearing on November 16, 2021, and voted to deny.  The Council issued its final decision on December 15, 2021; the applicant appealed to LUBA; and LUBA remanded the decision.</w:t>
      </w:r>
      <w:r w:rsidR="00521488">
        <w:rPr>
          <w:sz w:val="24"/>
          <w:szCs w:val="24"/>
        </w:rPr>
        <w:t xml:space="preserve"> On August 4, 2022, the applicant provided supplemental materials to address the City’s reasons for denial; however, the City did not reopen the record on remand and did not consider the materials. </w:t>
      </w:r>
      <w:r w:rsidR="00E25622">
        <w:rPr>
          <w:sz w:val="24"/>
          <w:szCs w:val="24"/>
        </w:rPr>
        <w:t xml:space="preserve"> </w:t>
      </w:r>
      <w:r w:rsidR="00521488">
        <w:rPr>
          <w:sz w:val="24"/>
          <w:szCs w:val="24"/>
        </w:rPr>
        <w:t xml:space="preserve">Rather, the Council again denied the application on August 16, 2022. </w:t>
      </w:r>
      <w:r w:rsidR="00E25622">
        <w:rPr>
          <w:sz w:val="24"/>
          <w:szCs w:val="24"/>
        </w:rPr>
        <w:t xml:space="preserve"> </w:t>
      </w:r>
      <w:r w:rsidR="00521488">
        <w:rPr>
          <w:sz w:val="24"/>
          <w:szCs w:val="24"/>
        </w:rPr>
        <w:t xml:space="preserve">On appeal, LUBA remanded with instructions to reopen the record. </w:t>
      </w:r>
      <w:r w:rsidR="00E25622">
        <w:rPr>
          <w:sz w:val="24"/>
          <w:szCs w:val="24"/>
        </w:rPr>
        <w:t xml:space="preserve"> </w:t>
      </w:r>
      <w:r w:rsidR="00521488">
        <w:rPr>
          <w:sz w:val="24"/>
          <w:szCs w:val="24"/>
        </w:rPr>
        <w:t xml:space="preserve">The City appealed LUBA’s decision to the Oregon Court of Appeals, which agreed that the record should have been reopened. </w:t>
      </w:r>
      <w:r w:rsidR="00E25622">
        <w:rPr>
          <w:sz w:val="24"/>
          <w:szCs w:val="24"/>
        </w:rPr>
        <w:t xml:space="preserve"> </w:t>
      </w:r>
      <w:r w:rsidR="00521488">
        <w:rPr>
          <w:sz w:val="24"/>
          <w:szCs w:val="24"/>
        </w:rPr>
        <w:t>The application is now before the City Council for the third time.</w:t>
      </w:r>
    </w:p>
    <w:p w14:paraId="5DE100B7" w14:textId="1BE55D1A" w:rsidR="003F5132" w:rsidRPr="00892F95" w:rsidRDefault="003F5132" w:rsidP="006C2149">
      <w:pPr>
        <w:rPr>
          <w:sz w:val="24"/>
          <w:szCs w:val="24"/>
        </w:rPr>
      </w:pPr>
    </w:p>
    <w:p w14:paraId="25F390D3" w14:textId="2413C7BD" w:rsidR="006C2149" w:rsidRPr="00892F95" w:rsidRDefault="006C2149" w:rsidP="00521488">
      <w:pPr>
        <w:keepNext/>
        <w:rPr>
          <w:b/>
          <w:bCs/>
          <w:sz w:val="24"/>
          <w:szCs w:val="24"/>
        </w:rPr>
      </w:pPr>
      <w:r w:rsidRPr="00892F95">
        <w:rPr>
          <w:b/>
          <w:bCs/>
          <w:sz w:val="24"/>
          <w:szCs w:val="24"/>
        </w:rPr>
        <w:t>APPROVAL CRITERIA</w:t>
      </w:r>
    </w:p>
    <w:p w14:paraId="0C07B7DC" w14:textId="77777777" w:rsidR="006C2149" w:rsidRPr="00892F95" w:rsidRDefault="006C2149" w:rsidP="00521488">
      <w:pPr>
        <w:keepNext/>
        <w:rPr>
          <w:sz w:val="24"/>
          <w:szCs w:val="24"/>
        </w:rPr>
      </w:pPr>
    </w:p>
    <w:p w14:paraId="51A3811A" w14:textId="4412542D" w:rsidR="00EC143B" w:rsidRDefault="00EC143B" w:rsidP="00521488">
      <w:pPr>
        <w:keepNext/>
        <w:rPr>
          <w:sz w:val="24"/>
          <w:szCs w:val="24"/>
        </w:rPr>
      </w:pPr>
      <w:r w:rsidRPr="00EC143B">
        <w:rPr>
          <w:sz w:val="24"/>
          <w:szCs w:val="24"/>
        </w:rPr>
        <w:t xml:space="preserve">In order to be approved, the </w:t>
      </w:r>
      <w:r w:rsidR="00D7794C">
        <w:rPr>
          <w:sz w:val="24"/>
          <w:szCs w:val="24"/>
        </w:rPr>
        <w:t>design review</w:t>
      </w:r>
      <w:r w:rsidRPr="00EC143B">
        <w:rPr>
          <w:sz w:val="24"/>
          <w:szCs w:val="24"/>
        </w:rPr>
        <w:t xml:space="preserve"> application</w:t>
      </w:r>
      <w:r w:rsidR="00D7794C">
        <w:rPr>
          <w:sz w:val="24"/>
          <w:szCs w:val="24"/>
        </w:rPr>
        <w:t xml:space="preserve"> </w:t>
      </w:r>
      <w:r w:rsidRPr="00EC143B">
        <w:rPr>
          <w:sz w:val="24"/>
          <w:szCs w:val="24"/>
        </w:rPr>
        <w:t xml:space="preserve">must </w:t>
      </w:r>
      <w:r w:rsidR="00D7794C">
        <w:rPr>
          <w:sz w:val="24"/>
          <w:szCs w:val="24"/>
        </w:rPr>
        <w:t xml:space="preserve">satisfy the standards listed in </w:t>
      </w:r>
      <w:r w:rsidRPr="00EC143B">
        <w:rPr>
          <w:sz w:val="24"/>
          <w:szCs w:val="24"/>
        </w:rPr>
        <w:t xml:space="preserve"> Section </w:t>
      </w:r>
      <w:r w:rsidR="00D7794C">
        <w:rPr>
          <w:sz w:val="24"/>
          <w:szCs w:val="24"/>
        </w:rPr>
        <w:t>11</w:t>
      </w:r>
      <w:r w:rsidRPr="00EC143B">
        <w:rPr>
          <w:sz w:val="24"/>
          <w:szCs w:val="24"/>
        </w:rPr>
        <w:t>.0</w:t>
      </w:r>
      <w:r w:rsidR="00D7794C">
        <w:rPr>
          <w:sz w:val="24"/>
          <w:szCs w:val="24"/>
        </w:rPr>
        <w:t>5</w:t>
      </w:r>
      <w:r w:rsidRPr="00EC143B">
        <w:rPr>
          <w:sz w:val="24"/>
          <w:szCs w:val="24"/>
        </w:rPr>
        <w:t xml:space="preserve">0 </w:t>
      </w:r>
      <w:r w:rsidR="00D7794C">
        <w:rPr>
          <w:sz w:val="24"/>
          <w:szCs w:val="24"/>
        </w:rPr>
        <w:t xml:space="preserve">(Design Review) of the </w:t>
      </w:r>
      <w:r w:rsidRPr="00EC143B">
        <w:rPr>
          <w:sz w:val="24"/>
          <w:szCs w:val="24"/>
        </w:rPr>
        <w:t>Wheeler Zoning Ordinance</w:t>
      </w:r>
      <w:r w:rsidR="00D7794C">
        <w:rPr>
          <w:sz w:val="24"/>
          <w:szCs w:val="24"/>
        </w:rPr>
        <w:t>, as well as Section 11.11</w:t>
      </w:r>
      <w:r w:rsidR="00216073">
        <w:rPr>
          <w:sz w:val="24"/>
          <w:szCs w:val="24"/>
        </w:rPr>
        <w:t>1</w:t>
      </w:r>
      <w:r w:rsidR="00D7794C">
        <w:rPr>
          <w:sz w:val="24"/>
          <w:szCs w:val="24"/>
        </w:rPr>
        <w:t xml:space="preserve"> (Shoreland Development), Article 2 (WRC Zone), and Article 3 (IND Zone)</w:t>
      </w:r>
      <w:r w:rsidRPr="00EC143B">
        <w:rPr>
          <w:sz w:val="24"/>
          <w:szCs w:val="24"/>
        </w:rPr>
        <w:t xml:space="preserve">. </w:t>
      </w:r>
    </w:p>
    <w:p w14:paraId="60B1454E" w14:textId="0BBCB1E2" w:rsidR="00D7794C" w:rsidRDefault="00D7794C" w:rsidP="00EC143B">
      <w:pPr>
        <w:rPr>
          <w:sz w:val="24"/>
          <w:szCs w:val="24"/>
        </w:rPr>
      </w:pPr>
    </w:p>
    <w:p w14:paraId="6100D7D5" w14:textId="1D117C54" w:rsidR="00D7794C" w:rsidRDefault="00D7794C" w:rsidP="00EC143B">
      <w:pPr>
        <w:rPr>
          <w:sz w:val="24"/>
          <w:szCs w:val="24"/>
        </w:rPr>
      </w:pPr>
      <w:r>
        <w:rPr>
          <w:sz w:val="24"/>
          <w:szCs w:val="24"/>
        </w:rPr>
        <w:lastRenderedPageBreak/>
        <w:t xml:space="preserve">The sections that follow address the deficiencies the City identified in its </w:t>
      </w:r>
      <w:r w:rsidR="00BD6571">
        <w:rPr>
          <w:sz w:val="24"/>
          <w:szCs w:val="24"/>
        </w:rPr>
        <w:t xml:space="preserve">decisions on </w:t>
      </w:r>
      <w:r>
        <w:rPr>
          <w:sz w:val="24"/>
          <w:szCs w:val="24"/>
        </w:rPr>
        <w:t>December 15, 2021</w:t>
      </w:r>
      <w:r w:rsidR="00BD6571">
        <w:rPr>
          <w:sz w:val="24"/>
          <w:szCs w:val="24"/>
        </w:rPr>
        <w:t>, and August 16, 2022 (together, the “Decision”)</w:t>
      </w:r>
      <w:r w:rsidR="00661EB6">
        <w:rPr>
          <w:sz w:val="24"/>
          <w:szCs w:val="24"/>
        </w:rPr>
        <w:t xml:space="preserve">; </w:t>
      </w:r>
      <w:r w:rsidR="00BD6571">
        <w:rPr>
          <w:sz w:val="24"/>
          <w:szCs w:val="24"/>
        </w:rPr>
        <w:t xml:space="preserve">incorporate relevant portions of </w:t>
      </w:r>
      <w:r w:rsidR="00661EB6">
        <w:rPr>
          <w:sz w:val="24"/>
          <w:szCs w:val="24"/>
        </w:rPr>
        <w:t xml:space="preserve">the opinions on review by LUBA and the Oregon Court of Appeals; and </w:t>
      </w:r>
      <w:r w:rsidR="00BD6571">
        <w:rPr>
          <w:sz w:val="24"/>
          <w:szCs w:val="24"/>
        </w:rPr>
        <w:t xml:space="preserve">reflect </w:t>
      </w:r>
      <w:r w:rsidR="00661EB6">
        <w:rPr>
          <w:sz w:val="24"/>
          <w:szCs w:val="24"/>
        </w:rPr>
        <w:t>the comments, requirements, and suggestions of City representatives in a meeting with the applicant’s attorney on November 1, 2023</w:t>
      </w:r>
      <w:ins w:id="0" w:author="Jennie Bricker" w:date="2023-12-08T15:07:00Z">
        <w:r w:rsidR="002D26DB">
          <w:rPr>
            <w:sz w:val="24"/>
            <w:szCs w:val="24"/>
          </w:rPr>
          <w:t>, as well as during the City Cou</w:t>
        </w:r>
      </w:ins>
      <w:ins w:id="1" w:author="Jennie Bricker" w:date="2023-12-08T15:08:00Z">
        <w:r w:rsidR="002D26DB">
          <w:rPr>
            <w:sz w:val="24"/>
            <w:szCs w:val="24"/>
          </w:rPr>
          <w:t>ncil meeting on December 6, 2023</w:t>
        </w:r>
      </w:ins>
      <w:r>
        <w:rPr>
          <w:sz w:val="24"/>
          <w:szCs w:val="24"/>
        </w:rPr>
        <w:t>.</w:t>
      </w:r>
    </w:p>
    <w:p w14:paraId="56E13674" w14:textId="18F2D7CF" w:rsidR="00EC143B" w:rsidRDefault="00EC143B" w:rsidP="00EC143B">
      <w:pPr>
        <w:rPr>
          <w:sz w:val="24"/>
          <w:szCs w:val="24"/>
        </w:rPr>
      </w:pPr>
    </w:p>
    <w:p w14:paraId="03EB48EF" w14:textId="75701C12" w:rsidR="006C2149" w:rsidRDefault="006C2149" w:rsidP="00DC4ED9">
      <w:pPr>
        <w:keepNext/>
        <w:rPr>
          <w:sz w:val="24"/>
          <w:szCs w:val="24"/>
        </w:rPr>
      </w:pPr>
      <w:r w:rsidRPr="00162E5A">
        <w:rPr>
          <w:sz w:val="24"/>
          <w:szCs w:val="24"/>
          <w:u w:val="single"/>
        </w:rPr>
        <w:t xml:space="preserve">WZO Section </w:t>
      </w:r>
      <w:r w:rsidR="00162E5A" w:rsidRPr="00162E5A">
        <w:rPr>
          <w:sz w:val="24"/>
          <w:szCs w:val="24"/>
          <w:u w:val="single"/>
        </w:rPr>
        <w:t>11.050.2</w:t>
      </w:r>
      <w:r w:rsidRPr="00FF23CC">
        <w:rPr>
          <w:sz w:val="24"/>
          <w:szCs w:val="24"/>
        </w:rPr>
        <w:t xml:space="preserve"> requires </w:t>
      </w:r>
      <w:r w:rsidR="00162E5A">
        <w:rPr>
          <w:sz w:val="24"/>
          <w:szCs w:val="24"/>
        </w:rPr>
        <w:t>consistency with Comprehensive Plan policies and ordinance provisions</w:t>
      </w:r>
      <w:r w:rsidRPr="00FF23CC">
        <w:rPr>
          <w:sz w:val="24"/>
          <w:szCs w:val="24"/>
        </w:rPr>
        <w:t xml:space="preserve">. </w:t>
      </w:r>
    </w:p>
    <w:p w14:paraId="68F1C1F7" w14:textId="1DAB226F" w:rsidR="00162E5A" w:rsidRDefault="00162E5A" w:rsidP="006C2149">
      <w:pPr>
        <w:rPr>
          <w:sz w:val="24"/>
          <w:szCs w:val="24"/>
        </w:rPr>
      </w:pPr>
    </w:p>
    <w:p w14:paraId="4954BFE9" w14:textId="0221387B" w:rsidR="00162E5A" w:rsidRPr="00FF23CC" w:rsidRDefault="00162E5A" w:rsidP="006C2149">
      <w:pPr>
        <w:rPr>
          <w:sz w:val="24"/>
          <w:szCs w:val="24"/>
        </w:rPr>
      </w:pPr>
      <w:r>
        <w:rPr>
          <w:sz w:val="24"/>
          <w:szCs w:val="24"/>
        </w:rPr>
        <w:t xml:space="preserve">The City’s Decision found the application sufficient under this section. </w:t>
      </w:r>
      <w:r w:rsidR="00216073">
        <w:rPr>
          <w:sz w:val="24"/>
          <w:szCs w:val="24"/>
        </w:rPr>
        <w:t xml:space="preserve"> </w:t>
      </w:r>
      <w:r>
        <w:rPr>
          <w:sz w:val="24"/>
          <w:szCs w:val="24"/>
        </w:rPr>
        <w:t>Specifically, the Decision found the application consistent with Goal 9, Policy 3; and Goal 16, policies 2.A, 2.C.2.b, 4.J.8, 4.J.9, 4.J.11, and 4.J.12.</w:t>
      </w:r>
    </w:p>
    <w:p w14:paraId="7459BD4E" w14:textId="77777777" w:rsidR="006C2149" w:rsidRPr="00FF23CC" w:rsidRDefault="006C2149" w:rsidP="006C2149">
      <w:pPr>
        <w:rPr>
          <w:sz w:val="24"/>
          <w:szCs w:val="24"/>
        </w:rPr>
      </w:pPr>
    </w:p>
    <w:p w14:paraId="4E38A841" w14:textId="22A312BC" w:rsidR="006C2149" w:rsidRDefault="00162E5A" w:rsidP="00704396">
      <w:pPr>
        <w:rPr>
          <w:sz w:val="24"/>
          <w:szCs w:val="24"/>
        </w:rPr>
      </w:pPr>
      <w:r>
        <w:rPr>
          <w:sz w:val="24"/>
          <w:szCs w:val="24"/>
          <w:u w:val="single"/>
        </w:rPr>
        <w:t xml:space="preserve">WZO </w:t>
      </w:r>
      <w:r w:rsidR="00B26478" w:rsidRPr="00704396">
        <w:rPr>
          <w:sz w:val="24"/>
          <w:szCs w:val="24"/>
          <w:u w:val="single"/>
        </w:rPr>
        <w:t xml:space="preserve">Section </w:t>
      </w:r>
      <w:r>
        <w:rPr>
          <w:sz w:val="24"/>
          <w:szCs w:val="24"/>
          <w:u w:val="single"/>
        </w:rPr>
        <w:t>11.050.3</w:t>
      </w:r>
      <w:r w:rsidR="00B26478">
        <w:rPr>
          <w:sz w:val="24"/>
          <w:szCs w:val="24"/>
        </w:rPr>
        <w:t xml:space="preserve"> </w:t>
      </w:r>
      <w:r>
        <w:rPr>
          <w:sz w:val="24"/>
          <w:szCs w:val="24"/>
        </w:rPr>
        <w:t>establishes</w:t>
      </w:r>
      <w:r w:rsidR="00704396">
        <w:rPr>
          <w:sz w:val="24"/>
          <w:szCs w:val="24"/>
        </w:rPr>
        <w:t xml:space="preserve"> </w:t>
      </w:r>
      <w:r>
        <w:rPr>
          <w:sz w:val="24"/>
          <w:szCs w:val="24"/>
        </w:rPr>
        <w:t>application requirements.</w:t>
      </w:r>
    </w:p>
    <w:p w14:paraId="65128472" w14:textId="126FF491" w:rsidR="00162E5A" w:rsidRDefault="00162E5A" w:rsidP="00704396">
      <w:pPr>
        <w:rPr>
          <w:sz w:val="24"/>
          <w:szCs w:val="24"/>
        </w:rPr>
      </w:pPr>
    </w:p>
    <w:p w14:paraId="6C060869" w14:textId="4F80816D" w:rsidR="00162E5A" w:rsidRPr="00FF23CC" w:rsidRDefault="00162E5A" w:rsidP="00704396">
      <w:pPr>
        <w:rPr>
          <w:sz w:val="24"/>
          <w:szCs w:val="24"/>
        </w:rPr>
      </w:pPr>
      <w:r>
        <w:rPr>
          <w:sz w:val="24"/>
          <w:szCs w:val="24"/>
        </w:rPr>
        <w:t>The City’s Decision found the application sufficient under this section.</w:t>
      </w:r>
    </w:p>
    <w:p w14:paraId="6E9BA631" w14:textId="77777777" w:rsidR="006C2149" w:rsidRPr="00FF23CC" w:rsidRDefault="006C2149" w:rsidP="006C2149">
      <w:pPr>
        <w:rPr>
          <w:sz w:val="24"/>
          <w:szCs w:val="24"/>
        </w:rPr>
      </w:pPr>
    </w:p>
    <w:p w14:paraId="246BD901" w14:textId="7C02F7E6" w:rsidR="006C2149" w:rsidRPr="00FF23CC" w:rsidRDefault="00162E5A" w:rsidP="00704396">
      <w:pPr>
        <w:rPr>
          <w:sz w:val="24"/>
          <w:szCs w:val="24"/>
        </w:rPr>
      </w:pPr>
      <w:r w:rsidRPr="00561607">
        <w:rPr>
          <w:sz w:val="24"/>
          <w:szCs w:val="24"/>
          <w:u w:val="single"/>
        </w:rPr>
        <w:t>WZO Section 11.050.4.a</w:t>
      </w:r>
      <w:r>
        <w:rPr>
          <w:sz w:val="24"/>
          <w:szCs w:val="24"/>
        </w:rPr>
        <w:t xml:space="preserve"> establishes guidelines for site design.</w:t>
      </w:r>
      <w:r w:rsidR="006C2149" w:rsidRPr="00FF23CC">
        <w:rPr>
          <w:sz w:val="24"/>
          <w:szCs w:val="24"/>
        </w:rPr>
        <w:t xml:space="preserve">  </w:t>
      </w:r>
    </w:p>
    <w:p w14:paraId="5870B655" w14:textId="77777777" w:rsidR="006C2149" w:rsidRPr="00FF23CC" w:rsidRDefault="006C2149" w:rsidP="006C2149">
      <w:pPr>
        <w:rPr>
          <w:sz w:val="24"/>
          <w:szCs w:val="24"/>
        </w:rPr>
      </w:pPr>
    </w:p>
    <w:p w14:paraId="12F1C38D" w14:textId="36A679B7" w:rsidR="00704396" w:rsidRPr="00FF23CC" w:rsidRDefault="003A46FF" w:rsidP="00561607">
      <w:pPr>
        <w:ind w:left="720"/>
        <w:rPr>
          <w:sz w:val="24"/>
          <w:szCs w:val="24"/>
        </w:rPr>
      </w:pPr>
      <w:r>
        <w:rPr>
          <w:sz w:val="24"/>
          <w:szCs w:val="24"/>
          <w:u w:val="single"/>
        </w:rPr>
        <w:t xml:space="preserve">Subsection </w:t>
      </w:r>
      <w:r w:rsidR="00B26478" w:rsidRPr="00704396">
        <w:rPr>
          <w:sz w:val="24"/>
          <w:szCs w:val="24"/>
          <w:u w:val="single"/>
        </w:rPr>
        <w:t>(</w:t>
      </w:r>
      <w:r w:rsidR="00561607">
        <w:rPr>
          <w:sz w:val="24"/>
          <w:szCs w:val="24"/>
          <w:u w:val="single"/>
        </w:rPr>
        <w:t>1</w:t>
      </w:r>
      <w:r w:rsidR="00B26478" w:rsidRPr="00704396">
        <w:rPr>
          <w:sz w:val="24"/>
          <w:szCs w:val="24"/>
          <w:u w:val="single"/>
        </w:rPr>
        <w:t>)</w:t>
      </w:r>
      <w:r w:rsidR="00B26478" w:rsidRPr="00B26478">
        <w:rPr>
          <w:sz w:val="24"/>
          <w:szCs w:val="24"/>
        </w:rPr>
        <w:t xml:space="preserve"> </w:t>
      </w:r>
      <w:r w:rsidR="00561607">
        <w:rPr>
          <w:sz w:val="24"/>
          <w:szCs w:val="24"/>
        </w:rPr>
        <w:t>addresses natural and topographic features.</w:t>
      </w:r>
      <w:r w:rsidR="00704396">
        <w:rPr>
          <w:sz w:val="24"/>
          <w:szCs w:val="24"/>
        </w:rPr>
        <w:t xml:space="preserve">  </w:t>
      </w:r>
    </w:p>
    <w:p w14:paraId="4F5AAE7F" w14:textId="77777777" w:rsidR="00704396" w:rsidRDefault="00704396" w:rsidP="006C2149">
      <w:pPr>
        <w:rPr>
          <w:sz w:val="24"/>
          <w:szCs w:val="24"/>
        </w:rPr>
      </w:pPr>
    </w:p>
    <w:p w14:paraId="216E4296" w14:textId="0FF21C07" w:rsidR="006C2149" w:rsidRDefault="00561607" w:rsidP="006C2149">
      <w:pPr>
        <w:rPr>
          <w:sz w:val="24"/>
          <w:szCs w:val="24"/>
        </w:rPr>
      </w:pPr>
      <w:r>
        <w:rPr>
          <w:sz w:val="24"/>
          <w:szCs w:val="24"/>
        </w:rPr>
        <w:t>The City’s Decision found that the application met this guideline.</w:t>
      </w:r>
      <w:r w:rsidR="006C2149" w:rsidRPr="00FF23CC">
        <w:rPr>
          <w:sz w:val="24"/>
          <w:szCs w:val="24"/>
        </w:rPr>
        <w:t xml:space="preserve">  </w:t>
      </w:r>
    </w:p>
    <w:p w14:paraId="61AF1D12" w14:textId="15FB1DC6" w:rsidR="00704396" w:rsidRDefault="00704396" w:rsidP="006C2149">
      <w:pPr>
        <w:rPr>
          <w:sz w:val="24"/>
          <w:szCs w:val="24"/>
        </w:rPr>
      </w:pPr>
    </w:p>
    <w:p w14:paraId="4CD7A762" w14:textId="7177174B" w:rsidR="00561607" w:rsidRPr="00FF23CC" w:rsidRDefault="00561607" w:rsidP="00561607">
      <w:pPr>
        <w:ind w:left="720"/>
        <w:rPr>
          <w:sz w:val="24"/>
          <w:szCs w:val="24"/>
        </w:rPr>
      </w:pPr>
      <w:r>
        <w:rPr>
          <w:sz w:val="24"/>
          <w:szCs w:val="24"/>
          <w:u w:val="single"/>
        </w:rPr>
        <w:t xml:space="preserve">Subsection </w:t>
      </w:r>
      <w:r w:rsidRPr="00704396">
        <w:rPr>
          <w:sz w:val="24"/>
          <w:szCs w:val="24"/>
          <w:u w:val="single"/>
        </w:rPr>
        <w:t>(</w:t>
      </w:r>
      <w:r>
        <w:rPr>
          <w:sz w:val="24"/>
          <w:szCs w:val="24"/>
          <w:u w:val="single"/>
        </w:rPr>
        <w:t>2</w:t>
      </w:r>
      <w:r w:rsidRPr="00704396">
        <w:rPr>
          <w:sz w:val="24"/>
          <w:szCs w:val="24"/>
          <w:u w:val="single"/>
        </w:rPr>
        <w:t>)</w:t>
      </w:r>
      <w:r w:rsidRPr="00B26478">
        <w:rPr>
          <w:sz w:val="24"/>
          <w:szCs w:val="24"/>
        </w:rPr>
        <w:t xml:space="preserve"> </w:t>
      </w:r>
      <w:r>
        <w:rPr>
          <w:sz w:val="24"/>
          <w:szCs w:val="24"/>
        </w:rPr>
        <w:t xml:space="preserve">addresses trees and vegetation.  </w:t>
      </w:r>
    </w:p>
    <w:p w14:paraId="083D26A8" w14:textId="77777777" w:rsidR="00561607" w:rsidRDefault="00561607" w:rsidP="00561607">
      <w:pPr>
        <w:rPr>
          <w:sz w:val="24"/>
          <w:szCs w:val="24"/>
        </w:rPr>
      </w:pPr>
    </w:p>
    <w:p w14:paraId="2D00BC85" w14:textId="5629F276" w:rsidR="00561607" w:rsidRDefault="00561607" w:rsidP="00561607">
      <w:pPr>
        <w:rPr>
          <w:sz w:val="24"/>
          <w:szCs w:val="24"/>
        </w:rPr>
      </w:pPr>
      <w:r>
        <w:rPr>
          <w:sz w:val="24"/>
          <w:szCs w:val="24"/>
        </w:rPr>
        <w:t>The City’s Decision found that the application met this guideline.</w:t>
      </w:r>
      <w:r w:rsidRPr="00FF23CC">
        <w:rPr>
          <w:sz w:val="24"/>
          <w:szCs w:val="24"/>
        </w:rPr>
        <w:t xml:space="preserve">  </w:t>
      </w:r>
    </w:p>
    <w:p w14:paraId="677B9CA2" w14:textId="77777777" w:rsidR="00C30749" w:rsidRPr="00FF23CC" w:rsidRDefault="00C30749" w:rsidP="00C30749">
      <w:pPr>
        <w:rPr>
          <w:sz w:val="24"/>
          <w:szCs w:val="24"/>
        </w:rPr>
      </w:pPr>
    </w:p>
    <w:p w14:paraId="48C6AE4D" w14:textId="7B73E7D6" w:rsidR="00561607" w:rsidRPr="00FF23CC" w:rsidRDefault="00561607" w:rsidP="00561607">
      <w:pPr>
        <w:ind w:left="720"/>
        <w:rPr>
          <w:sz w:val="24"/>
          <w:szCs w:val="24"/>
        </w:rPr>
      </w:pPr>
      <w:r>
        <w:rPr>
          <w:sz w:val="24"/>
          <w:szCs w:val="24"/>
          <w:u w:val="single"/>
        </w:rPr>
        <w:t xml:space="preserve">Subsection </w:t>
      </w:r>
      <w:r w:rsidRPr="00704396">
        <w:rPr>
          <w:sz w:val="24"/>
          <w:szCs w:val="24"/>
          <w:u w:val="single"/>
        </w:rPr>
        <w:t>(</w:t>
      </w:r>
      <w:r>
        <w:rPr>
          <w:sz w:val="24"/>
          <w:szCs w:val="24"/>
          <w:u w:val="single"/>
        </w:rPr>
        <w:t>3</w:t>
      </w:r>
      <w:r w:rsidRPr="00704396">
        <w:rPr>
          <w:sz w:val="24"/>
          <w:szCs w:val="24"/>
          <w:u w:val="single"/>
        </w:rPr>
        <w:t>)</w:t>
      </w:r>
      <w:r w:rsidRPr="00B26478">
        <w:rPr>
          <w:sz w:val="24"/>
          <w:szCs w:val="24"/>
        </w:rPr>
        <w:t xml:space="preserve"> </w:t>
      </w:r>
      <w:r>
        <w:rPr>
          <w:sz w:val="24"/>
          <w:szCs w:val="24"/>
        </w:rPr>
        <w:t xml:space="preserve">addresses landscaping and replanting.  </w:t>
      </w:r>
    </w:p>
    <w:p w14:paraId="0919A295" w14:textId="77777777" w:rsidR="00561607" w:rsidRDefault="00561607" w:rsidP="00561607">
      <w:pPr>
        <w:rPr>
          <w:sz w:val="24"/>
          <w:szCs w:val="24"/>
        </w:rPr>
      </w:pPr>
    </w:p>
    <w:p w14:paraId="377EE31B" w14:textId="43E7AD96" w:rsidR="00561607" w:rsidRDefault="00561607" w:rsidP="00561607">
      <w:pPr>
        <w:rPr>
          <w:sz w:val="24"/>
          <w:szCs w:val="24"/>
        </w:rPr>
      </w:pPr>
      <w:r>
        <w:rPr>
          <w:sz w:val="24"/>
          <w:szCs w:val="24"/>
        </w:rPr>
        <w:t>The City’s Decision found that the application met this guideline</w:t>
      </w:r>
      <w:r w:rsidR="004F480C">
        <w:rPr>
          <w:sz w:val="24"/>
          <w:szCs w:val="24"/>
        </w:rPr>
        <w:t xml:space="preserve"> and added that an NPDES 1200</w:t>
      </w:r>
      <w:r w:rsidR="00EA1252">
        <w:rPr>
          <w:sz w:val="24"/>
          <w:szCs w:val="24"/>
        </w:rPr>
        <w:t>-C</w:t>
      </w:r>
      <w:r w:rsidR="004F480C">
        <w:rPr>
          <w:sz w:val="24"/>
          <w:szCs w:val="24"/>
        </w:rPr>
        <w:t xml:space="preserve"> permit would be required from the Oregon Department of Environmental Quality.</w:t>
      </w:r>
    </w:p>
    <w:p w14:paraId="2EEA5B0C" w14:textId="6FB3BABE" w:rsidR="004F480C" w:rsidRDefault="004F480C" w:rsidP="00561607">
      <w:pPr>
        <w:rPr>
          <w:sz w:val="24"/>
          <w:szCs w:val="24"/>
        </w:rPr>
      </w:pPr>
    </w:p>
    <w:p w14:paraId="5D0FEDA1" w14:textId="643265A1" w:rsidR="004F480C" w:rsidRDefault="004F480C" w:rsidP="00561607">
      <w:pPr>
        <w:rPr>
          <w:sz w:val="24"/>
          <w:szCs w:val="24"/>
        </w:rPr>
      </w:pPr>
      <w:r w:rsidRPr="004F480C">
        <w:rPr>
          <w:sz w:val="24"/>
          <w:szCs w:val="24"/>
          <w:u w:val="single"/>
        </w:rPr>
        <w:t>Supplemental Response</w:t>
      </w:r>
      <w:r>
        <w:rPr>
          <w:sz w:val="24"/>
          <w:szCs w:val="24"/>
        </w:rPr>
        <w:t xml:space="preserve">: </w:t>
      </w:r>
      <w:r w:rsidR="00661EB6">
        <w:rPr>
          <w:sz w:val="24"/>
          <w:szCs w:val="24"/>
        </w:rPr>
        <w:t>The applicant provided the City with a</w:t>
      </w:r>
      <w:r>
        <w:rPr>
          <w:sz w:val="24"/>
          <w:szCs w:val="24"/>
        </w:rPr>
        <w:t xml:space="preserve"> copy of the NPDES 1200</w:t>
      </w:r>
      <w:r w:rsidR="00EA1252">
        <w:rPr>
          <w:sz w:val="24"/>
          <w:szCs w:val="24"/>
        </w:rPr>
        <w:t>-C</w:t>
      </w:r>
      <w:r>
        <w:rPr>
          <w:sz w:val="24"/>
          <w:szCs w:val="24"/>
        </w:rPr>
        <w:t xml:space="preserve"> permit </w:t>
      </w:r>
      <w:r w:rsidR="00EA1252">
        <w:rPr>
          <w:sz w:val="24"/>
          <w:szCs w:val="24"/>
        </w:rPr>
        <w:t xml:space="preserve">from DEQ </w:t>
      </w:r>
      <w:r w:rsidR="00661EB6">
        <w:rPr>
          <w:sz w:val="24"/>
          <w:szCs w:val="24"/>
        </w:rPr>
        <w:t>on October 30, 2023</w:t>
      </w:r>
      <w:r>
        <w:rPr>
          <w:sz w:val="24"/>
          <w:szCs w:val="24"/>
        </w:rPr>
        <w:t>.</w:t>
      </w:r>
    </w:p>
    <w:p w14:paraId="5F832A67" w14:textId="45FEA45C" w:rsidR="00E03DB9" w:rsidRDefault="00E03DB9" w:rsidP="00C30749">
      <w:pPr>
        <w:rPr>
          <w:sz w:val="24"/>
          <w:szCs w:val="24"/>
        </w:rPr>
      </w:pPr>
    </w:p>
    <w:p w14:paraId="04E0B362" w14:textId="2E744BDC" w:rsidR="00561607" w:rsidRPr="00FF23CC" w:rsidRDefault="00561607" w:rsidP="00561607">
      <w:pPr>
        <w:ind w:left="720"/>
        <w:rPr>
          <w:sz w:val="24"/>
          <w:szCs w:val="24"/>
        </w:rPr>
      </w:pPr>
      <w:r>
        <w:rPr>
          <w:sz w:val="24"/>
          <w:szCs w:val="24"/>
          <w:u w:val="single"/>
        </w:rPr>
        <w:t xml:space="preserve">Subsection </w:t>
      </w:r>
      <w:r w:rsidRPr="00704396">
        <w:rPr>
          <w:sz w:val="24"/>
          <w:szCs w:val="24"/>
          <w:u w:val="single"/>
        </w:rPr>
        <w:t>(</w:t>
      </w:r>
      <w:r>
        <w:rPr>
          <w:sz w:val="24"/>
          <w:szCs w:val="24"/>
          <w:u w:val="single"/>
        </w:rPr>
        <w:t>4</w:t>
      </w:r>
      <w:r w:rsidRPr="00704396">
        <w:rPr>
          <w:sz w:val="24"/>
          <w:szCs w:val="24"/>
          <w:u w:val="single"/>
        </w:rPr>
        <w:t>)</w:t>
      </w:r>
      <w:r w:rsidRPr="00B26478">
        <w:rPr>
          <w:sz w:val="24"/>
          <w:szCs w:val="24"/>
        </w:rPr>
        <w:t xml:space="preserve"> </w:t>
      </w:r>
      <w:r>
        <w:rPr>
          <w:sz w:val="24"/>
          <w:szCs w:val="24"/>
        </w:rPr>
        <w:t xml:space="preserve">addresses exterior lighting.  </w:t>
      </w:r>
    </w:p>
    <w:p w14:paraId="3B4E7A7D" w14:textId="77777777" w:rsidR="00561607" w:rsidRDefault="00561607" w:rsidP="00561607">
      <w:pPr>
        <w:rPr>
          <w:sz w:val="24"/>
          <w:szCs w:val="24"/>
        </w:rPr>
      </w:pPr>
    </w:p>
    <w:p w14:paraId="4CBDD69D" w14:textId="2C612066" w:rsidR="00561607" w:rsidRDefault="00561607" w:rsidP="00561607">
      <w:pPr>
        <w:rPr>
          <w:sz w:val="24"/>
          <w:szCs w:val="24"/>
        </w:rPr>
      </w:pPr>
      <w:r>
        <w:rPr>
          <w:sz w:val="24"/>
          <w:szCs w:val="24"/>
        </w:rPr>
        <w:t>The City’s Decision found that the application met this guideline and also satisfied lighting requirements in Section 2.040.3 and Section 3.040.3.</w:t>
      </w:r>
    </w:p>
    <w:p w14:paraId="29DF30A2" w14:textId="77777777" w:rsidR="00561607" w:rsidRPr="00FF23CC" w:rsidRDefault="00561607" w:rsidP="00561607">
      <w:pPr>
        <w:rPr>
          <w:sz w:val="24"/>
          <w:szCs w:val="24"/>
        </w:rPr>
      </w:pPr>
    </w:p>
    <w:p w14:paraId="6E6436CA" w14:textId="04F895F7" w:rsidR="00561607" w:rsidRPr="00FF23CC" w:rsidRDefault="00561607" w:rsidP="00561607">
      <w:pPr>
        <w:ind w:left="720"/>
        <w:rPr>
          <w:sz w:val="24"/>
          <w:szCs w:val="24"/>
        </w:rPr>
      </w:pPr>
      <w:r>
        <w:rPr>
          <w:sz w:val="24"/>
          <w:szCs w:val="24"/>
          <w:u w:val="single"/>
        </w:rPr>
        <w:t xml:space="preserve">Subsection </w:t>
      </w:r>
      <w:r w:rsidRPr="00704396">
        <w:rPr>
          <w:sz w:val="24"/>
          <w:szCs w:val="24"/>
          <w:u w:val="single"/>
        </w:rPr>
        <w:t>(</w:t>
      </w:r>
      <w:r>
        <w:rPr>
          <w:sz w:val="24"/>
          <w:szCs w:val="24"/>
          <w:u w:val="single"/>
        </w:rPr>
        <w:t>5</w:t>
      </w:r>
      <w:r w:rsidRPr="00704396">
        <w:rPr>
          <w:sz w:val="24"/>
          <w:szCs w:val="24"/>
          <w:u w:val="single"/>
        </w:rPr>
        <w:t>)</w:t>
      </w:r>
      <w:r w:rsidRPr="00B26478">
        <w:rPr>
          <w:sz w:val="24"/>
          <w:szCs w:val="24"/>
        </w:rPr>
        <w:t xml:space="preserve"> </w:t>
      </w:r>
      <w:r>
        <w:rPr>
          <w:sz w:val="24"/>
          <w:szCs w:val="24"/>
        </w:rPr>
        <w:t xml:space="preserve">addresses screening and enclosures.  </w:t>
      </w:r>
    </w:p>
    <w:p w14:paraId="1596D38E" w14:textId="77777777" w:rsidR="00561607" w:rsidRDefault="00561607" w:rsidP="00561607">
      <w:pPr>
        <w:rPr>
          <w:sz w:val="24"/>
          <w:szCs w:val="24"/>
        </w:rPr>
      </w:pPr>
    </w:p>
    <w:p w14:paraId="563E9EEA" w14:textId="2524B123" w:rsidR="00561607" w:rsidRDefault="00561607" w:rsidP="00561607">
      <w:pPr>
        <w:rPr>
          <w:sz w:val="24"/>
          <w:szCs w:val="24"/>
        </w:rPr>
      </w:pPr>
      <w:r>
        <w:rPr>
          <w:sz w:val="24"/>
          <w:szCs w:val="24"/>
        </w:rPr>
        <w:t>The City’s Decision found that the application met this guideline and also satisfied screening requirements in Section 2.040.2 and Section 3.040.2.</w:t>
      </w:r>
    </w:p>
    <w:p w14:paraId="413477D1" w14:textId="77777777" w:rsidR="00E03DB9" w:rsidRPr="00E03DB9" w:rsidRDefault="00E03DB9" w:rsidP="00E03DB9">
      <w:pPr>
        <w:rPr>
          <w:sz w:val="24"/>
          <w:szCs w:val="24"/>
        </w:rPr>
      </w:pPr>
    </w:p>
    <w:p w14:paraId="4338A664" w14:textId="61FA2C47" w:rsidR="008413A0" w:rsidRPr="00FF23CC" w:rsidRDefault="008413A0" w:rsidP="008413A0">
      <w:pPr>
        <w:ind w:left="720"/>
        <w:rPr>
          <w:sz w:val="24"/>
          <w:szCs w:val="24"/>
        </w:rPr>
      </w:pPr>
      <w:r>
        <w:rPr>
          <w:sz w:val="24"/>
          <w:szCs w:val="24"/>
          <w:u w:val="single"/>
        </w:rPr>
        <w:t xml:space="preserve">Subsection </w:t>
      </w:r>
      <w:r w:rsidRPr="00704396">
        <w:rPr>
          <w:sz w:val="24"/>
          <w:szCs w:val="24"/>
          <w:u w:val="single"/>
        </w:rPr>
        <w:t>(</w:t>
      </w:r>
      <w:r>
        <w:rPr>
          <w:sz w:val="24"/>
          <w:szCs w:val="24"/>
          <w:u w:val="single"/>
        </w:rPr>
        <w:t>6</w:t>
      </w:r>
      <w:r w:rsidRPr="00704396">
        <w:rPr>
          <w:sz w:val="24"/>
          <w:szCs w:val="24"/>
          <w:u w:val="single"/>
        </w:rPr>
        <w:t>)</w:t>
      </w:r>
      <w:r w:rsidRPr="00B26478">
        <w:rPr>
          <w:sz w:val="24"/>
          <w:szCs w:val="24"/>
        </w:rPr>
        <w:t xml:space="preserve"> </w:t>
      </w:r>
      <w:r>
        <w:rPr>
          <w:sz w:val="24"/>
          <w:szCs w:val="24"/>
        </w:rPr>
        <w:t xml:space="preserve">provides as follows: “Primary building entrances shall open directly to the outside and shall have walkways connecting them to the street sidewalk. </w:t>
      </w:r>
      <w:r w:rsidR="00216073">
        <w:rPr>
          <w:sz w:val="24"/>
          <w:szCs w:val="24"/>
        </w:rPr>
        <w:t xml:space="preserve"> </w:t>
      </w:r>
      <w:r>
        <w:rPr>
          <w:sz w:val="24"/>
          <w:szCs w:val="24"/>
        </w:rPr>
        <w:t xml:space="preserve">Create storefronts and entries that are visible and easily accessible from the street. </w:t>
      </w:r>
      <w:r w:rsidR="00216073">
        <w:rPr>
          <w:sz w:val="24"/>
          <w:szCs w:val="24"/>
        </w:rPr>
        <w:t xml:space="preserve"> </w:t>
      </w:r>
      <w:r>
        <w:rPr>
          <w:sz w:val="24"/>
          <w:szCs w:val="24"/>
        </w:rPr>
        <w:t xml:space="preserve">Either orient the primary entrance to the building along a street facing property line or create an ADA accessible courtyard/plaza incorporating pedestrian amenities including street trees, outdoor seating and decorative pavers. </w:t>
      </w:r>
      <w:r w:rsidR="00216073">
        <w:rPr>
          <w:sz w:val="24"/>
          <w:szCs w:val="24"/>
        </w:rPr>
        <w:t xml:space="preserve"> </w:t>
      </w:r>
      <w:r>
        <w:rPr>
          <w:sz w:val="24"/>
          <w:szCs w:val="24"/>
        </w:rPr>
        <w:t xml:space="preserve">Ensure a direct pedestrian connection between the street and buildings on the site, and between buildings and other activities within the site. </w:t>
      </w:r>
      <w:r w:rsidR="00216073">
        <w:rPr>
          <w:sz w:val="24"/>
          <w:szCs w:val="24"/>
        </w:rPr>
        <w:t xml:space="preserve"> </w:t>
      </w:r>
      <w:r>
        <w:rPr>
          <w:sz w:val="24"/>
          <w:szCs w:val="24"/>
        </w:rPr>
        <w:t>In addition, provide for connections between adjacent sites, where feasible.”</w:t>
      </w:r>
    </w:p>
    <w:p w14:paraId="6F54339A" w14:textId="77777777" w:rsidR="008413A0" w:rsidRDefault="008413A0" w:rsidP="008413A0">
      <w:pPr>
        <w:rPr>
          <w:sz w:val="24"/>
          <w:szCs w:val="24"/>
        </w:rPr>
      </w:pPr>
    </w:p>
    <w:p w14:paraId="19667E64" w14:textId="63CDA5E4" w:rsidR="00A67BD8" w:rsidRDefault="008413A0" w:rsidP="00A67BD8">
      <w:pPr>
        <w:rPr>
          <w:sz w:val="24"/>
          <w:szCs w:val="24"/>
        </w:rPr>
      </w:pPr>
      <w:r>
        <w:rPr>
          <w:sz w:val="24"/>
          <w:szCs w:val="24"/>
        </w:rPr>
        <w:t xml:space="preserve">The City’s Decision found that the application </w:t>
      </w:r>
      <w:r w:rsidR="00A67BD8">
        <w:rPr>
          <w:sz w:val="24"/>
          <w:szCs w:val="24"/>
        </w:rPr>
        <w:t xml:space="preserve">did not </w:t>
      </w:r>
      <w:r>
        <w:rPr>
          <w:sz w:val="24"/>
          <w:szCs w:val="24"/>
        </w:rPr>
        <w:t>me</w:t>
      </w:r>
      <w:r w:rsidR="00A67BD8">
        <w:rPr>
          <w:sz w:val="24"/>
          <w:szCs w:val="24"/>
        </w:rPr>
        <w:t>e</w:t>
      </w:r>
      <w:r>
        <w:rPr>
          <w:sz w:val="24"/>
          <w:szCs w:val="24"/>
        </w:rPr>
        <w:t>t this guideline</w:t>
      </w:r>
      <w:r w:rsidR="00A67BD8">
        <w:rPr>
          <w:sz w:val="24"/>
          <w:szCs w:val="24"/>
        </w:rPr>
        <w:t xml:space="preserve">. </w:t>
      </w:r>
      <w:r w:rsidR="00216073">
        <w:rPr>
          <w:sz w:val="24"/>
          <w:szCs w:val="24"/>
        </w:rPr>
        <w:t xml:space="preserve"> </w:t>
      </w:r>
      <w:r w:rsidR="00A67BD8">
        <w:rPr>
          <w:sz w:val="24"/>
          <w:szCs w:val="24"/>
        </w:rPr>
        <w:t>The reasons for noncompliance are listed below, together with the applicant’s responses, application revisions, and supplemental application narrative.</w:t>
      </w:r>
    </w:p>
    <w:p w14:paraId="30AA3AE1" w14:textId="77777777" w:rsidR="00A67BD8" w:rsidRDefault="00A67BD8" w:rsidP="00A67BD8">
      <w:pPr>
        <w:rPr>
          <w:sz w:val="24"/>
          <w:szCs w:val="24"/>
        </w:rPr>
      </w:pPr>
    </w:p>
    <w:p w14:paraId="559B9256" w14:textId="1D9162D5" w:rsidR="00C30749" w:rsidRDefault="00A67BD8" w:rsidP="00A67BD8">
      <w:pPr>
        <w:pStyle w:val="ListParagraph"/>
        <w:numPr>
          <w:ilvl w:val="0"/>
          <w:numId w:val="3"/>
        </w:numPr>
        <w:rPr>
          <w:sz w:val="24"/>
          <w:szCs w:val="24"/>
        </w:rPr>
      </w:pPr>
      <w:r>
        <w:rPr>
          <w:sz w:val="24"/>
          <w:szCs w:val="24"/>
        </w:rPr>
        <w:t>T</w:t>
      </w:r>
      <w:r w:rsidRPr="00A67BD8">
        <w:rPr>
          <w:sz w:val="24"/>
          <w:szCs w:val="24"/>
        </w:rPr>
        <w:t>he two sides of the parking lot lack a “direct pedestrian connection”</w:t>
      </w:r>
      <w:r>
        <w:rPr>
          <w:sz w:val="24"/>
          <w:szCs w:val="24"/>
        </w:rPr>
        <w:t xml:space="preserve"> because the loading area divide</w:t>
      </w:r>
      <w:r w:rsidR="008328AF">
        <w:rPr>
          <w:sz w:val="24"/>
          <w:szCs w:val="24"/>
        </w:rPr>
        <w:t>s</w:t>
      </w:r>
      <w:r>
        <w:rPr>
          <w:sz w:val="24"/>
          <w:szCs w:val="24"/>
        </w:rPr>
        <w:t xml:space="preserve"> the parking spaces and could create safety problems for pedestrians.</w:t>
      </w:r>
      <w:r w:rsidR="00E25622" w:rsidRPr="00E25622">
        <w:rPr>
          <w:sz w:val="24"/>
          <w:szCs w:val="24"/>
        </w:rPr>
        <w:t xml:space="preserve"> </w:t>
      </w:r>
      <w:r w:rsidR="0051198E">
        <w:rPr>
          <w:sz w:val="24"/>
          <w:szCs w:val="24"/>
        </w:rPr>
        <w:t xml:space="preserve"> </w:t>
      </w:r>
      <w:r w:rsidR="00E25622">
        <w:rPr>
          <w:sz w:val="24"/>
          <w:szCs w:val="24"/>
        </w:rPr>
        <w:t>The loading and truck maneuvering area must be relocated outside of the visitor parking lot.</w:t>
      </w:r>
    </w:p>
    <w:p w14:paraId="172004B1" w14:textId="65683998" w:rsidR="00A67BD8" w:rsidRDefault="00A67BD8" w:rsidP="00A67BD8">
      <w:pPr>
        <w:rPr>
          <w:sz w:val="24"/>
          <w:szCs w:val="24"/>
        </w:rPr>
      </w:pPr>
    </w:p>
    <w:p w14:paraId="6A76560E" w14:textId="15412419" w:rsidR="00A67BD8" w:rsidRDefault="00A67BD8" w:rsidP="00A67BD8">
      <w:pPr>
        <w:rPr>
          <w:sz w:val="24"/>
          <w:szCs w:val="24"/>
        </w:rPr>
      </w:pPr>
      <w:r w:rsidRPr="00156C29">
        <w:rPr>
          <w:sz w:val="24"/>
          <w:szCs w:val="24"/>
          <w:u w:val="single"/>
        </w:rPr>
        <w:t>Supplemental Response</w:t>
      </w:r>
      <w:r w:rsidRPr="00156C29">
        <w:rPr>
          <w:sz w:val="24"/>
          <w:szCs w:val="24"/>
        </w:rPr>
        <w:t xml:space="preserve">: The applicant has revised the site plans to provide </w:t>
      </w:r>
      <w:r w:rsidR="003C3A4E" w:rsidRPr="00156C29">
        <w:rPr>
          <w:sz w:val="24"/>
          <w:szCs w:val="24"/>
        </w:rPr>
        <w:t>separate driveways for passenger vehicles and for trucks</w:t>
      </w:r>
      <w:r w:rsidRPr="00156C29">
        <w:rPr>
          <w:sz w:val="24"/>
          <w:szCs w:val="24"/>
        </w:rPr>
        <w:t xml:space="preserve">. </w:t>
      </w:r>
      <w:r w:rsidR="00216073" w:rsidRPr="00156C29">
        <w:rPr>
          <w:sz w:val="24"/>
          <w:szCs w:val="24"/>
        </w:rPr>
        <w:t xml:space="preserve"> </w:t>
      </w:r>
      <w:r w:rsidR="003C3A4E" w:rsidRPr="00156C29">
        <w:rPr>
          <w:sz w:val="24"/>
          <w:szCs w:val="24"/>
        </w:rPr>
        <w:t xml:space="preserve">The loading area has been relocated to the north elevation, with a dedicated paved area for truck traffic and loading/unloading. </w:t>
      </w:r>
      <w:r w:rsidR="0039038A" w:rsidRPr="00156C29">
        <w:rPr>
          <w:sz w:val="24"/>
          <w:szCs w:val="24"/>
        </w:rPr>
        <w:t xml:space="preserve"> </w:t>
      </w:r>
      <w:r w:rsidR="003C3A4E" w:rsidRPr="00156C29">
        <w:rPr>
          <w:sz w:val="24"/>
          <w:szCs w:val="24"/>
        </w:rPr>
        <w:t xml:space="preserve">The parking area for passenger vehicles remains at the east entrance, with visual and pedestrian connections to the courtyard, but the parking area has been condensed to create a physical separation between pedestrians and truck maneuvering. </w:t>
      </w:r>
      <w:r w:rsidR="0039038A" w:rsidRPr="00156C29">
        <w:rPr>
          <w:sz w:val="24"/>
          <w:szCs w:val="24"/>
        </w:rPr>
        <w:t xml:space="preserve"> </w:t>
      </w:r>
      <w:r w:rsidRPr="00156C29">
        <w:rPr>
          <w:sz w:val="24"/>
          <w:szCs w:val="24"/>
        </w:rPr>
        <w:t xml:space="preserve">The revised plans are </w:t>
      </w:r>
      <w:r w:rsidR="003C3A4E" w:rsidRPr="00156C29">
        <w:rPr>
          <w:sz w:val="24"/>
          <w:szCs w:val="24"/>
        </w:rPr>
        <w:t>included with this supplement</w:t>
      </w:r>
      <w:r w:rsidRPr="00156C29">
        <w:rPr>
          <w:sz w:val="24"/>
          <w:szCs w:val="24"/>
        </w:rPr>
        <w:t>.</w:t>
      </w:r>
      <w:r>
        <w:rPr>
          <w:sz w:val="24"/>
          <w:szCs w:val="24"/>
        </w:rPr>
        <w:t xml:space="preserve"> </w:t>
      </w:r>
    </w:p>
    <w:p w14:paraId="233EAAD7" w14:textId="362CC1F6" w:rsidR="00A67BD8" w:rsidRDefault="00A67BD8" w:rsidP="00A67BD8">
      <w:pPr>
        <w:rPr>
          <w:sz w:val="24"/>
          <w:szCs w:val="24"/>
        </w:rPr>
      </w:pPr>
    </w:p>
    <w:p w14:paraId="6E19DB9F" w14:textId="0B46E532" w:rsidR="00A67BD8" w:rsidRDefault="00A67BD8" w:rsidP="00A67BD8">
      <w:pPr>
        <w:pStyle w:val="ListParagraph"/>
        <w:numPr>
          <w:ilvl w:val="0"/>
          <w:numId w:val="3"/>
        </w:numPr>
        <w:rPr>
          <w:sz w:val="24"/>
          <w:szCs w:val="24"/>
        </w:rPr>
      </w:pPr>
      <w:r>
        <w:rPr>
          <w:sz w:val="24"/>
          <w:szCs w:val="24"/>
        </w:rPr>
        <w:t>The entry ways on the west and north sides of the building do not have access via sidewalks.</w:t>
      </w:r>
    </w:p>
    <w:p w14:paraId="39D3693C" w14:textId="77777777" w:rsidR="00A67BD8" w:rsidRPr="00A67BD8" w:rsidRDefault="00A67BD8" w:rsidP="00A67BD8">
      <w:pPr>
        <w:rPr>
          <w:sz w:val="24"/>
          <w:szCs w:val="24"/>
        </w:rPr>
      </w:pPr>
    </w:p>
    <w:p w14:paraId="2FAD3DEE" w14:textId="334A34BF" w:rsidR="00A67BD8" w:rsidRPr="00A67BD8" w:rsidRDefault="00A67BD8" w:rsidP="00A67BD8">
      <w:pPr>
        <w:rPr>
          <w:sz w:val="24"/>
          <w:szCs w:val="24"/>
        </w:rPr>
      </w:pPr>
      <w:r w:rsidRPr="00A67BD8">
        <w:rPr>
          <w:sz w:val="24"/>
          <w:szCs w:val="24"/>
          <w:u w:val="single"/>
        </w:rPr>
        <w:t>Supplemental Response</w:t>
      </w:r>
      <w:r w:rsidRPr="00A67BD8">
        <w:rPr>
          <w:sz w:val="24"/>
          <w:szCs w:val="24"/>
        </w:rPr>
        <w:t>: The applicant has revised the site plan</w:t>
      </w:r>
      <w:r>
        <w:rPr>
          <w:sz w:val="24"/>
          <w:szCs w:val="24"/>
        </w:rPr>
        <w:t>s</w:t>
      </w:r>
      <w:r w:rsidRPr="00A67BD8">
        <w:rPr>
          <w:sz w:val="24"/>
          <w:szCs w:val="24"/>
        </w:rPr>
        <w:t xml:space="preserve"> to provide </w:t>
      </w:r>
      <w:r>
        <w:rPr>
          <w:sz w:val="24"/>
          <w:szCs w:val="24"/>
        </w:rPr>
        <w:t>sidewalks connecting the parking area to all primary and secondary entrances to the building</w:t>
      </w:r>
      <w:r w:rsidRPr="00A67BD8">
        <w:rPr>
          <w:sz w:val="24"/>
          <w:szCs w:val="24"/>
        </w:rPr>
        <w:t xml:space="preserve">. </w:t>
      </w:r>
      <w:r w:rsidR="00216073">
        <w:rPr>
          <w:sz w:val="24"/>
          <w:szCs w:val="24"/>
        </w:rPr>
        <w:t xml:space="preserve"> </w:t>
      </w:r>
      <w:r w:rsidRPr="00A67BD8">
        <w:rPr>
          <w:sz w:val="24"/>
          <w:szCs w:val="24"/>
        </w:rPr>
        <w:t xml:space="preserve">The revised plans are </w:t>
      </w:r>
      <w:r w:rsidR="003C3A4E">
        <w:rPr>
          <w:sz w:val="24"/>
          <w:szCs w:val="24"/>
        </w:rPr>
        <w:t>included</w:t>
      </w:r>
      <w:r w:rsidRPr="00A67BD8">
        <w:rPr>
          <w:sz w:val="24"/>
          <w:szCs w:val="24"/>
        </w:rPr>
        <w:t xml:space="preserve">. </w:t>
      </w:r>
    </w:p>
    <w:p w14:paraId="242D96D3" w14:textId="77777777" w:rsidR="00A67BD8" w:rsidRPr="00A67BD8" w:rsidRDefault="00A67BD8" w:rsidP="00A67BD8">
      <w:pPr>
        <w:rPr>
          <w:sz w:val="24"/>
          <w:szCs w:val="24"/>
        </w:rPr>
      </w:pPr>
    </w:p>
    <w:p w14:paraId="09FE38B3" w14:textId="43D63C75" w:rsidR="00A67BD8" w:rsidRDefault="00A67BD8" w:rsidP="00A67BD8">
      <w:pPr>
        <w:pStyle w:val="ListParagraph"/>
        <w:numPr>
          <w:ilvl w:val="0"/>
          <w:numId w:val="3"/>
        </w:numPr>
        <w:rPr>
          <w:sz w:val="24"/>
          <w:szCs w:val="24"/>
        </w:rPr>
      </w:pPr>
      <w:r>
        <w:rPr>
          <w:sz w:val="24"/>
          <w:szCs w:val="24"/>
        </w:rPr>
        <w:t xml:space="preserve">The Decision stated that a courtyard is needed where a building’s primary entrance does not face the street. </w:t>
      </w:r>
      <w:r w:rsidR="00216073">
        <w:rPr>
          <w:sz w:val="24"/>
          <w:szCs w:val="24"/>
        </w:rPr>
        <w:t xml:space="preserve"> </w:t>
      </w:r>
      <w:r>
        <w:rPr>
          <w:sz w:val="24"/>
          <w:szCs w:val="24"/>
        </w:rPr>
        <w:t xml:space="preserve">Although the applicant identified a “courtyard” in the application narrative, it was not identified on the site plans. </w:t>
      </w:r>
      <w:r w:rsidR="0051198E">
        <w:rPr>
          <w:sz w:val="24"/>
          <w:szCs w:val="24"/>
        </w:rPr>
        <w:t xml:space="preserve"> A “courtyard/plaza” must be visible from the street and designed to draw visitors to </w:t>
      </w:r>
      <w:r w:rsidR="0051198E">
        <w:rPr>
          <w:sz w:val="24"/>
          <w:szCs w:val="24"/>
        </w:rPr>
        <w:lastRenderedPageBreak/>
        <w:t>the primary entrance.  It must include trees, outdoor seating, and decorative paving and must provide enough open area to allow for tree growth.</w:t>
      </w:r>
    </w:p>
    <w:p w14:paraId="78D1DA3B" w14:textId="77777777" w:rsidR="00A67BD8" w:rsidRPr="00A67BD8" w:rsidRDefault="00A67BD8" w:rsidP="00A67BD8">
      <w:pPr>
        <w:rPr>
          <w:sz w:val="24"/>
          <w:szCs w:val="24"/>
        </w:rPr>
      </w:pPr>
    </w:p>
    <w:p w14:paraId="2B2A7980" w14:textId="65C6E3DF" w:rsidR="00861430" w:rsidRDefault="00A67BD8" w:rsidP="00A67BD8">
      <w:pPr>
        <w:rPr>
          <w:sz w:val="24"/>
          <w:szCs w:val="24"/>
        </w:rPr>
      </w:pPr>
      <w:r w:rsidRPr="00A67BD8">
        <w:rPr>
          <w:sz w:val="24"/>
          <w:szCs w:val="24"/>
          <w:u w:val="single"/>
        </w:rPr>
        <w:t>Supplemental Response</w:t>
      </w:r>
      <w:r w:rsidRPr="00A67BD8">
        <w:rPr>
          <w:sz w:val="24"/>
          <w:szCs w:val="24"/>
        </w:rPr>
        <w:t>: The applicant has revised the site plan</w:t>
      </w:r>
      <w:r>
        <w:rPr>
          <w:sz w:val="24"/>
          <w:szCs w:val="24"/>
        </w:rPr>
        <w:t>s</w:t>
      </w:r>
      <w:r w:rsidRPr="00A67BD8">
        <w:rPr>
          <w:sz w:val="24"/>
          <w:szCs w:val="24"/>
        </w:rPr>
        <w:t xml:space="preserve"> to </w:t>
      </w:r>
      <w:r>
        <w:rPr>
          <w:sz w:val="24"/>
          <w:szCs w:val="24"/>
        </w:rPr>
        <w:t xml:space="preserve">identify the “courtyard/plaza” at the primary commercial entrance. </w:t>
      </w:r>
      <w:r w:rsidR="00216073">
        <w:rPr>
          <w:sz w:val="24"/>
          <w:szCs w:val="24"/>
        </w:rPr>
        <w:t xml:space="preserve"> </w:t>
      </w:r>
      <w:r>
        <w:rPr>
          <w:sz w:val="24"/>
          <w:szCs w:val="24"/>
        </w:rPr>
        <w:t xml:space="preserve">In addition, the revised plans identify “pedestrian amenities” in the courtyard/plaza area, including benches, trees, and </w:t>
      </w:r>
      <w:r w:rsidRPr="00156C29">
        <w:rPr>
          <w:sz w:val="24"/>
          <w:szCs w:val="24"/>
        </w:rPr>
        <w:t xml:space="preserve">decorative pavers. </w:t>
      </w:r>
      <w:r w:rsidR="00216073" w:rsidRPr="00156C29">
        <w:rPr>
          <w:sz w:val="24"/>
          <w:szCs w:val="24"/>
        </w:rPr>
        <w:t xml:space="preserve"> </w:t>
      </w:r>
      <w:r w:rsidR="003F05DE" w:rsidRPr="00156C29">
        <w:rPr>
          <w:sz w:val="24"/>
          <w:szCs w:val="24"/>
        </w:rPr>
        <w:t xml:space="preserve">The courtyard encompasses open areas as well as a small covered area.  It is visible from Marine Drive and obvious and inviting to visitors via the parking area.  </w:t>
      </w:r>
      <w:ins w:id="2" w:author="Jennie Bricker" w:date="2023-12-08T15:09:00Z">
        <w:r w:rsidR="002D26DB">
          <w:rPr>
            <w:sz w:val="24"/>
            <w:szCs w:val="24"/>
          </w:rPr>
          <w:t xml:space="preserve">As </w:t>
        </w:r>
      </w:ins>
      <w:ins w:id="3" w:author="Jennie Bricker" w:date="2023-12-08T15:10:00Z">
        <w:r w:rsidR="002D26DB">
          <w:rPr>
            <w:sz w:val="24"/>
            <w:szCs w:val="24"/>
          </w:rPr>
          <w:t xml:space="preserve">requested during the December 6, 2023, City Council meeting, the applicant has extended the decorative paved area, placed a low wall </w:t>
        </w:r>
      </w:ins>
      <w:ins w:id="4" w:author="Jennie Bricker" w:date="2023-12-08T15:11:00Z">
        <w:r w:rsidR="002D26DB">
          <w:rPr>
            <w:sz w:val="24"/>
            <w:szCs w:val="24"/>
          </w:rPr>
          <w:t>and shrubs on the south and west boundaries to create more of a “courtyard” appearance</w:t>
        </w:r>
      </w:ins>
      <w:ins w:id="5" w:author="Jennie Bricker" w:date="2023-12-08T15:12:00Z">
        <w:r w:rsidR="002D26DB">
          <w:rPr>
            <w:sz w:val="24"/>
            <w:szCs w:val="24"/>
          </w:rPr>
          <w:t xml:space="preserve">, and has restricted the trees to no more than 24 feet in height. </w:t>
        </w:r>
      </w:ins>
      <w:r w:rsidRPr="00156C29">
        <w:rPr>
          <w:sz w:val="24"/>
          <w:szCs w:val="24"/>
        </w:rPr>
        <w:t xml:space="preserve">The revised plans are </w:t>
      </w:r>
      <w:r w:rsidR="003C3A4E" w:rsidRPr="00156C29">
        <w:rPr>
          <w:sz w:val="24"/>
          <w:szCs w:val="24"/>
        </w:rPr>
        <w:t>included</w:t>
      </w:r>
      <w:r w:rsidRPr="00156C29">
        <w:rPr>
          <w:sz w:val="24"/>
          <w:szCs w:val="24"/>
        </w:rPr>
        <w:t>.</w:t>
      </w:r>
      <w:r w:rsidRPr="00A67BD8">
        <w:rPr>
          <w:sz w:val="24"/>
          <w:szCs w:val="24"/>
        </w:rPr>
        <w:t xml:space="preserve"> </w:t>
      </w:r>
      <w:r w:rsidR="00216073">
        <w:rPr>
          <w:sz w:val="24"/>
          <w:szCs w:val="24"/>
        </w:rPr>
        <w:t xml:space="preserve"> </w:t>
      </w:r>
    </w:p>
    <w:p w14:paraId="3CD46D34" w14:textId="77777777" w:rsidR="00861430" w:rsidRDefault="00861430" w:rsidP="00A67BD8">
      <w:pPr>
        <w:rPr>
          <w:sz w:val="24"/>
          <w:szCs w:val="24"/>
        </w:rPr>
      </w:pPr>
    </w:p>
    <w:p w14:paraId="2598362F" w14:textId="6C4F0219" w:rsidR="00F836DA" w:rsidRPr="00FF23CC" w:rsidRDefault="00F836DA" w:rsidP="00F836DA">
      <w:pPr>
        <w:ind w:left="720"/>
        <w:rPr>
          <w:sz w:val="24"/>
          <w:szCs w:val="24"/>
        </w:rPr>
      </w:pPr>
      <w:r>
        <w:rPr>
          <w:sz w:val="24"/>
          <w:szCs w:val="24"/>
          <w:u w:val="single"/>
        </w:rPr>
        <w:t xml:space="preserve">Subsection </w:t>
      </w:r>
      <w:r w:rsidRPr="00704396">
        <w:rPr>
          <w:sz w:val="24"/>
          <w:szCs w:val="24"/>
          <w:u w:val="single"/>
        </w:rPr>
        <w:t>(</w:t>
      </w:r>
      <w:r>
        <w:rPr>
          <w:sz w:val="24"/>
          <w:szCs w:val="24"/>
          <w:u w:val="single"/>
        </w:rPr>
        <w:t>7</w:t>
      </w:r>
      <w:r w:rsidRPr="00704396">
        <w:rPr>
          <w:sz w:val="24"/>
          <w:szCs w:val="24"/>
          <w:u w:val="single"/>
        </w:rPr>
        <w:t>)</w:t>
      </w:r>
      <w:r w:rsidRPr="00B26478">
        <w:rPr>
          <w:sz w:val="24"/>
          <w:szCs w:val="24"/>
        </w:rPr>
        <w:t xml:space="preserve"> </w:t>
      </w:r>
      <w:r>
        <w:rPr>
          <w:sz w:val="24"/>
          <w:szCs w:val="24"/>
        </w:rPr>
        <w:t xml:space="preserve">addresses “community amenities.”  </w:t>
      </w:r>
    </w:p>
    <w:p w14:paraId="5B63683D" w14:textId="77777777" w:rsidR="00F836DA" w:rsidRDefault="00F836DA" w:rsidP="00F836DA">
      <w:pPr>
        <w:rPr>
          <w:sz w:val="24"/>
          <w:szCs w:val="24"/>
        </w:rPr>
      </w:pPr>
    </w:p>
    <w:p w14:paraId="0FA2CAB9" w14:textId="501E4BBA" w:rsidR="00F836DA" w:rsidRDefault="00F836DA" w:rsidP="00F836DA">
      <w:pPr>
        <w:rPr>
          <w:sz w:val="24"/>
          <w:szCs w:val="24"/>
        </w:rPr>
      </w:pPr>
      <w:r>
        <w:rPr>
          <w:sz w:val="24"/>
          <w:szCs w:val="24"/>
        </w:rPr>
        <w:t>The City’s Decision found that the application met this guideline.</w:t>
      </w:r>
    </w:p>
    <w:p w14:paraId="2A4A39ED" w14:textId="77777777" w:rsidR="001F1389" w:rsidRPr="00FF23CC" w:rsidRDefault="001F1389" w:rsidP="006C2149">
      <w:pPr>
        <w:rPr>
          <w:sz w:val="24"/>
          <w:szCs w:val="24"/>
        </w:rPr>
      </w:pPr>
    </w:p>
    <w:p w14:paraId="7F8F5B71" w14:textId="2AB8F74D" w:rsidR="00CC2AFF" w:rsidRPr="00FF23CC" w:rsidRDefault="00CC2AFF" w:rsidP="00CC2AFF">
      <w:pPr>
        <w:ind w:left="720"/>
        <w:rPr>
          <w:sz w:val="24"/>
          <w:szCs w:val="24"/>
        </w:rPr>
      </w:pPr>
      <w:r>
        <w:rPr>
          <w:sz w:val="24"/>
          <w:szCs w:val="24"/>
          <w:u w:val="single"/>
        </w:rPr>
        <w:t xml:space="preserve">Subsection </w:t>
      </w:r>
      <w:r w:rsidRPr="00704396">
        <w:rPr>
          <w:sz w:val="24"/>
          <w:szCs w:val="24"/>
          <w:u w:val="single"/>
        </w:rPr>
        <w:t>(</w:t>
      </w:r>
      <w:r>
        <w:rPr>
          <w:sz w:val="24"/>
          <w:szCs w:val="24"/>
          <w:u w:val="single"/>
        </w:rPr>
        <w:t>8</w:t>
      </w:r>
      <w:r w:rsidRPr="00704396">
        <w:rPr>
          <w:sz w:val="24"/>
          <w:szCs w:val="24"/>
          <w:u w:val="single"/>
        </w:rPr>
        <w:t>)</w:t>
      </w:r>
      <w:r w:rsidRPr="00B26478">
        <w:rPr>
          <w:sz w:val="24"/>
          <w:szCs w:val="24"/>
        </w:rPr>
        <w:t xml:space="preserve"> </w:t>
      </w:r>
      <w:r>
        <w:rPr>
          <w:sz w:val="24"/>
          <w:szCs w:val="24"/>
        </w:rPr>
        <w:t xml:space="preserve">addresses landscaping requirements.  </w:t>
      </w:r>
    </w:p>
    <w:p w14:paraId="39B3ECF2" w14:textId="77777777" w:rsidR="00CC2AFF" w:rsidRDefault="00CC2AFF" w:rsidP="00CC2AFF">
      <w:pPr>
        <w:rPr>
          <w:sz w:val="24"/>
          <w:szCs w:val="24"/>
        </w:rPr>
      </w:pPr>
    </w:p>
    <w:p w14:paraId="4695D329" w14:textId="354C0586" w:rsidR="00CC2AFF" w:rsidRDefault="00CC2AFF" w:rsidP="00CC2AFF">
      <w:pPr>
        <w:rPr>
          <w:sz w:val="24"/>
          <w:szCs w:val="24"/>
        </w:rPr>
      </w:pPr>
      <w:r>
        <w:rPr>
          <w:sz w:val="24"/>
          <w:szCs w:val="24"/>
        </w:rPr>
        <w:t>The City’s Decision found that the application met this guideline, and that WZO Section 3.040.4, a buffering requirement in the IND Zone, was not applicable.</w:t>
      </w:r>
    </w:p>
    <w:p w14:paraId="55977D08" w14:textId="77777777" w:rsidR="00105D59" w:rsidRDefault="00105D59" w:rsidP="006C2149">
      <w:pPr>
        <w:rPr>
          <w:sz w:val="24"/>
          <w:szCs w:val="24"/>
        </w:rPr>
      </w:pPr>
    </w:p>
    <w:p w14:paraId="03CCB668" w14:textId="5D16DE04" w:rsidR="00CC2AFF" w:rsidRPr="00FF23CC" w:rsidRDefault="00CC2AFF" w:rsidP="00CC2AFF">
      <w:pPr>
        <w:ind w:left="720"/>
        <w:rPr>
          <w:sz w:val="24"/>
          <w:szCs w:val="24"/>
        </w:rPr>
      </w:pPr>
      <w:r>
        <w:rPr>
          <w:sz w:val="24"/>
          <w:szCs w:val="24"/>
          <w:u w:val="single"/>
        </w:rPr>
        <w:t xml:space="preserve">Subsection </w:t>
      </w:r>
      <w:r w:rsidRPr="00704396">
        <w:rPr>
          <w:sz w:val="24"/>
          <w:szCs w:val="24"/>
          <w:u w:val="single"/>
        </w:rPr>
        <w:t>(</w:t>
      </w:r>
      <w:r>
        <w:rPr>
          <w:sz w:val="24"/>
          <w:szCs w:val="24"/>
          <w:u w:val="single"/>
        </w:rPr>
        <w:t>9</w:t>
      </w:r>
      <w:r w:rsidRPr="00704396">
        <w:rPr>
          <w:sz w:val="24"/>
          <w:szCs w:val="24"/>
          <w:u w:val="single"/>
        </w:rPr>
        <w:t>)</w:t>
      </w:r>
      <w:r w:rsidRPr="00B26478">
        <w:rPr>
          <w:sz w:val="24"/>
          <w:szCs w:val="24"/>
        </w:rPr>
        <w:t xml:space="preserve"> </w:t>
      </w:r>
      <w:r>
        <w:rPr>
          <w:sz w:val="24"/>
          <w:szCs w:val="24"/>
        </w:rPr>
        <w:t xml:space="preserve">addresses parking.  </w:t>
      </w:r>
    </w:p>
    <w:p w14:paraId="5F7E6070" w14:textId="77777777" w:rsidR="00CC2AFF" w:rsidRDefault="00CC2AFF" w:rsidP="00CC2AFF">
      <w:pPr>
        <w:rPr>
          <w:sz w:val="24"/>
          <w:szCs w:val="24"/>
        </w:rPr>
      </w:pPr>
    </w:p>
    <w:p w14:paraId="0E468C6C" w14:textId="407CAF2F" w:rsidR="00CC2AFF" w:rsidRDefault="00CC2AFF" w:rsidP="00CC2AFF">
      <w:pPr>
        <w:rPr>
          <w:sz w:val="24"/>
          <w:szCs w:val="24"/>
        </w:rPr>
      </w:pPr>
      <w:r>
        <w:rPr>
          <w:sz w:val="24"/>
          <w:szCs w:val="24"/>
        </w:rPr>
        <w:t>The City’s Decision found that the application met this guideline and also satisfied parking requirements in WZO Section 11.090.</w:t>
      </w:r>
    </w:p>
    <w:p w14:paraId="18AD1623" w14:textId="77777777" w:rsidR="00CC2AFF" w:rsidRDefault="00CC2AFF" w:rsidP="00CC2AFF">
      <w:pPr>
        <w:rPr>
          <w:sz w:val="24"/>
          <w:szCs w:val="24"/>
        </w:rPr>
      </w:pPr>
    </w:p>
    <w:p w14:paraId="6D454DF6" w14:textId="593E8BB4" w:rsidR="00CC2AFF" w:rsidRPr="00FF23CC" w:rsidRDefault="00CC2AFF" w:rsidP="00CC2AFF">
      <w:pPr>
        <w:ind w:left="720"/>
        <w:rPr>
          <w:sz w:val="24"/>
          <w:szCs w:val="24"/>
        </w:rPr>
      </w:pPr>
      <w:r>
        <w:rPr>
          <w:sz w:val="24"/>
          <w:szCs w:val="24"/>
        </w:rPr>
        <w:t xml:space="preserve"> </w:t>
      </w:r>
      <w:r>
        <w:rPr>
          <w:sz w:val="24"/>
          <w:szCs w:val="24"/>
          <w:u w:val="single"/>
        </w:rPr>
        <w:t xml:space="preserve">Subsection </w:t>
      </w:r>
      <w:r w:rsidRPr="00704396">
        <w:rPr>
          <w:sz w:val="24"/>
          <w:szCs w:val="24"/>
          <w:u w:val="single"/>
        </w:rPr>
        <w:t>(</w:t>
      </w:r>
      <w:r>
        <w:rPr>
          <w:sz w:val="24"/>
          <w:szCs w:val="24"/>
          <w:u w:val="single"/>
        </w:rPr>
        <w:t>10</w:t>
      </w:r>
      <w:r w:rsidRPr="00704396">
        <w:rPr>
          <w:sz w:val="24"/>
          <w:szCs w:val="24"/>
          <w:u w:val="single"/>
        </w:rPr>
        <w:t>)</w:t>
      </w:r>
      <w:r w:rsidRPr="00B26478">
        <w:rPr>
          <w:sz w:val="24"/>
          <w:szCs w:val="24"/>
        </w:rPr>
        <w:t xml:space="preserve"> </w:t>
      </w:r>
      <w:r>
        <w:rPr>
          <w:sz w:val="24"/>
          <w:szCs w:val="24"/>
        </w:rPr>
        <w:t>requires an ADA accessible “pedestrian access system.”</w:t>
      </w:r>
    </w:p>
    <w:p w14:paraId="16CCC138" w14:textId="77777777" w:rsidR="00CC2AFF" w:rsidRDefault="00CC2AFF" w:rsidP="00CC2AFF">
      <w:pPr>
        <w:rPr>
          <w:sz w:val="24"/>
          <w:szCs w:val="24"/>
        </w:rPr>
      </w:pPr>
    </w:p>
    <w:p w14:paraId="481D35B8" w14:textId="0A597F2F" w:rsidR="00CC2AFF" w:rsidRDefault="00CC2AFF" w:rsidP="00CC2AFF">
      <w:pPr>
        <w:rPr>
          <w:sz w:val="24"/>
          <w:szCs w:val="24"/>
        </w:rPr>
      </w:pPr>
      <w:r>
        <w:rPr>
          <w:sz w:val="24"/>
          <w:szCs w:val="24"/>
        </w:rPr>
        <w:t>The City’s Decision found that the application met this guideline.</w:t>
      </w:r>
    </w:p>
    <w:p w14:paraId="2114A1D5" w14:textId="23A2AC69" w:rsidR="00CC2AFF" w:rsidRDefault="00CC2AFF" w:rsidP="00CC2AFF">
      <w:pPr>
        <w:rPr>
          <w:sz w:val="24"/>
          <w:szCs w:val="24"/>
        </w:rPr>
      </w:pPr>
    </w:p>
    <w:p w14:paraId="1661D9E6" w14:textId="08551D87" w:rsidR="00B534F7" w:rsidRPr="00FF23CC" w:rsidRDefault="00B534F7" w:rsidP="00B534F7">
      <w:pPr>
        <w:rPr>
          <w:sz w:val="24"/>
          <w:szCs w:val="24"/>
        </w:rPr>
      </w:pPr>
      <w:r w:rsidRPr="00561607">
        <w:rPr>
          <w:sz w:val="24"/>
          <w:szCs w:val="24"/>
          <w:u w:val="single"/>
        </w:rPr>
        <w:t>WZO Section 11.050.4.</w:t>
      </w:r>
      <w:r>
        <w:rPr>
          <w:sz w:val="24"/>
          <w:szCs w:val="24"/>
          <w:u w:val="single"/>
        </w:rPr>
        <w:t>b</w:t>
      </w:r>
      <w:r>
        <w:rPr>
          <w:sz w:val="24"/>
          <w:szCs w:val="24"/>
        </w:rPr>
        <w:t xml:space="preserve"> establishes guidelines for building design.</w:t>
      </w:r>
      <w:r w:rsidRPr="00FF23CC">
        <w:rPr>
          <w:sz w:val="24"/>
          <w:szCs w:val="24"/>
        </w:rPr>
        <w:t xml:space="preserve">  </w:t>
      </w:r>
    </w:p>
    <w:p w14:paraId="42F0FC5C" w14:textId="77777777" w:rsidR="00B534F7" w:rsidRPr="00FF23CC" w:rsidRDefault="00B534F7" w:rsidP="00B534F7">
      <w:pPr>
        <w:rPr>
          <w:sz w:val="24"/>
          <w:szCs w:val="24"/>
        </w:rPr>
      </w:pPr>
    </w:p>
    <w:p w14:paraId="320E2AEB" w14:textId="55DF94FE" w:rsidR="00B534F7" w:rsidRPr="00FF23CC" w:rsidRDefault="00B534F7" w:rsidP="00B534F7">
      <w:pPr>
        <w:ind w:left="720"/>
        <w:rPr>
          <w:sz w:val="24"/>
          <w:szCs w:val="24"/>
        </w:rPr>
      </w:pPr>
      <w:r>
        <w:rPr>
          <w:sz w:val="24"/>
          <w:szCs w:val="24"/>
          <w:u w:val="single"/>
        </w:rPr>
        <w:t xml:space="preserve">Subsection </w:t>
      </w:r>
      <w:r w:rsidRPr="00704396">
        <w:rPr>
          <w:sz w:val="24"/>
          <w:szCs w:val="24"/>
          <w:u w:val="single"/>
        </w:rPr>
        <w:t>(</w:t>
      </w:r>
      <w:r>
        <w:rPr>
          <w:sz w:val="24"/>
          <w:szCs w:val="24"/>
          <w:u w:val="single"/>
        </w:rPr>
        <w:t>1</w:t>
      </w:r>
      <w:r w:rsidRPr="00704396">
        <w:rPr>
          <w:sz w:val="24"/>
          <w:szCs w:val="24"/>
          <w:u w:val="single"/>
        </w:rPr>
        <w:t>)</w:t>
      </w:r>
      <w:r w:rsidRPr="00B26478">
        <w:rPr>
          <w:sz w:val="24"/>
          <w:szCs w:val="24"/>
        </w:rPr>
        <w:t xml:space="preserve"> </w:t>
      </w:r>
      <w:r>
        <w:rPr>
          <w:sz w:val="24"/>
          <w:szCs w:val="24"/>
        </w:rPr>
        <w:t xml:space="preserve">provides as follows: “The height and scale of the buildings should be compatible with the site and adjoining buildings. </w:t>
      </w:r>
      <w:r w:rsidR="00216073">
        <w:rPr>
          <w:sz w:val="24"/>
          <w:szCs w:val="24"/>
        </w:rPr>
        <w:t xml:space="preserve"> </w:t>
      </w:r>
      <w:r>
        <w:rPr>
          <w:sz w:val="24"/>
          <w:szCs w:val="24"/>
        </w:rPr>
        <w:t>Use of materials should promote harmony with the surrounding structures and site.</w:t>
      </w:r>
      <w:r w:rsidR="00216073">
        <w:rPr>
          <w:sz w:val="24"/>
          <w:szCs w:val="24"/>
        </w:rPr>
        <w:t xml:space="preserve"> </w:t>
      </w:r>
      <w:r>
        <w:rPr>
          <w:sz w:val="24"/>
          <w:szCs w:val="24"/>
        </w:rPr>
        <w:t xml:space="preserve"> The materials shall be chosen and constructed to be compatible with the natural elements and applicable city ordinances.”  </w:t>
      </w:r>
    </w:p>
    <w:p w14:paraId="64913683" w14:textId="77777777" w:rsidR="00B534F7" w:rsidRDefault="00B534F7" w:rsidP="00B534F7">
      <w:pPr>
        <w:rPr>
          <w:sz w:val="24"/>
          <w:szCs w:val="24"/>
        </w:rPr>
      </w:pPr>
    </w:p>
    <w:p w14:paraId="2B68AED2" w14:textId="77CFF587" w:rsidR="00B534F7" w:rsidRDefault="00B534F7" w:rsidP="00B534F7">
      <w:pPr>
        <w:rPr>
          <w:sz w:val="24"/>
          <w:szCs w:val="24"/>
        </w:rPr>
      </w:pPr>
      <w:r>
        <w:rPr>
          <w:sz w:val="24"/>
          <w:szCs w:val="24"/>
        </w:rPr>
        <w:t xml:space="preserve">The City’s Decision found that the application did not meet this guideline. </w:t>
      </w:r>
      <w:r w:rsidR="00216073">
        <w:rPr>
          <w:sz w:val="24"/>
          <w:szCs w:val="24"/>
        </w:rPr>
        <w:t xml:space="preserve"> </w:t>
      </w:r>
      <w:r>
        <w:rPr>
          <w:sz w:val="24"/>
          <w:szCs w:val="24"/>
        </w:rPr>
        <w:t>The reasons for noncompliance are listed below, together with the applicant’s responses, application revisions, and supplemental application narrative.</w:t>
      </w:r>
    </w:p>
    <w:p w14:paraId="6A0767D5" w14:textId="77777777" w:rsidR="00B534F7" w:rsidRDefault="00B534F7" w:rsidP="00B534F7">
      <w:pPr>
        <w:rPr>
          <w:sz w:val="24"/>
          <w:szCs w:val="24"/>
        </w:rPr>
      </w:pPr>
    </w:p>
    <w:p w14:paraId="39274366" w14:textId="3317ED16" w:rsidR="00B534F7" w:rsidRDefault="00B534F7" w:rsidP="00B534F7">
      <w:pPr>
        <w:pStyle w:val="ListParagraph"/>
        <w:numPr>
          <w:ilvl w:val="0"/>
          <w:numId w:val="3"/>
        </w:numPr>
        <w:rPr>
          <w:sz w:val="24"/>
          <w:szCs w:val="24"/>
        </w:rPr>
      </w:pPr>
      <w:r>
        <w:rPr>
          <w:sz w:val="24"/>
          <w:szCs w:val="24"/>
        </w:rPr>
        <w:lastRenderedPageBreak/>
        <w:t>The application did not demonstrate “how the height and scale of the proposed buildings will be compatible with the site or adjoining buildings.”</w:t>
      </w:r>
    </w:p>
    <w:p w14:paraId="37EF2B93" w14:textId="5611535A" w:rsidR="00B534F7" w:rsidRDefault="00B534F7" w:rsidP="00B534F7">
      <w:pPr>
        <w:rPr>
          <w:sz w:val="24"/>
          <w:szCs w:val="24"/>
        </w:rPr>
      </w:pPr>
    </w:p>
    <w:p w14:paraId="71B776A3" w14:textId="543AB7AC" w:rsidR="00B534F7" w:rsidRDefault="00B534F7" w:rsidP="00B534F7">
      <w:pPr>
        <w:rPr>
          <w:sz w:val="24"/>
          <w:szCs w:val="24"/>
        </w:rPr>
      </w:pPr>
      <w:r w:rsidRPr="00B534F7">
        <w:rPr>
          <w:sz w:val="24"/>
          <w:szCs w:val="24"/>
          <w:u w:val="single"/>
        </w:rPr>
        <w:t>Supplemental Response</w:t>
      </w:r>
      <w:r>
        <w:rPr>
          <w:sz w:val="24"/>
          <w:szCs w:val="24"/>
        </w:rPr>
        <w:t xml:space="preserve">: The project design is compatible with the site’s layout and topography. </w:t>
      </w:r>
      <w:r w:rsidR="00180AAF">
        <w:rPr>
          <w:sz w:val="24"/>
          <w:szCs w:val="24"/>
        </w:rPr>
        <w:t xml:space="preserve"> </w:t>
      </w:r>
      <w:r>
        <w:rPr>
          <w:sz w:val="24"/>
          <w:szCs w:val="24"/>
        </w:rPr>
        <w:t xml:space="preserve">As shown in the site plans, the footprint of the building and landscaping follow the curved Marine Drive alignment to the east and the </w:t>
      </w:r>
      <w:proofErr w:type="spellStart"/>
      <w:r>
        <w:rPr>
          <w:sz w:val="24"/>
          <w:szCs w:val="24"/>
        </w:rPr>
        <w:t>sinuosities</w:t>
      </w:r>
      <w:proofErr w:type="spellEnd"/>
      <w:r>
        <w:rPr>
          <w:sz w:val="24"/>
          <w:szCs w:val="24"/>
        </w:rPr>
        <w:t xml:space="preserve"> of the Nehalem Bay shoreline to the west. </w:t>
      </w:r>
      <w:r w:rsidR="00180AAF">
        <w:rPr>
          <w:sz w:val="24"/>
          <w:szCs w:val="24"/>
        </w:rPr>
        <w:t xml:space="preserve"> </w:t>
      </w:r>
      <w:r>
        <w:rPr>
          <w:sz w:val="24"/>
          <w:szCs w:val="24"/>
        </w:rPr>
        <w:t xml:space="preserve">The project design is compatible with the site in terms of height and scale. </w:t>
      </w:r>
      <w:r w:rsidR="00180AAF">
        <w:rPr>
          <w:sz w:val="24"/>
          <w:szCs w:val="24"/>
        </w:rPr>
        <w:t xml:space="preserve"> </w:t>
      </w:r>
      <w:r>
        <w:rPr>
          <w:sz w:val="24"/>
          <w:szCs w:val="24"/>
        </w:rPr>
        <w:t xml:space="preserve">The building will not exceed the Zones’ height limitation of 24 feet, and the building consolidates a commercial and an industrial use, thereby reducing the structure’s </w:t>
      </w:r>
      <w:r w:rsidR="00180AAF">
        <w:rPr>
          <w:sz w:val="24"/>
          <w:szCs w:val="24"/>
        </w:rPr>
        <w:t xml:space="preserve">footprint and </w:t>
      </w:r>
      <w:r>
        <w:rPr>
          <w:sz w:val="24"/>
          <w:szCs w:val="24"/>
        </w:rPr>
        <w:t xml:space="preserve">impact on the natural shoreline. </w:t>
      </w:r>
      <w:r w:rsidR="00180AAF">
        <w:rPr>
          <w:sz w:val="24"/>
          <w:szCs w:val="24"/>
        </w:rPr>
        <w:t xml:space="preserve"> </w:t>
      </w:r>
      <w:r>
        <w:rPr>
          <w:sz w:val="24"/>
          <w:szCs w:val="24"/>
        </w:rPr>
        <w:t xml:space="preserve">As shown </w:t>
      </w:r>
      <w:r w:rsidR="006E32E0">
        <w:rPr>
          <w:sz w:val="24"/>
          <w:szCs w:val="24"/>
        </w:rPr>
        <w:t>on the</w:t>
      </w:r>
      <w:r>
        <w:rPr>
          <w:sz w:val="24"/>
          <w:szCs w:val="24"/>
        </w:rPr>
        <w:t xml:space="preserve"> site plans</w:t>
      </w:r>
      <w:r w:rsidR="006E32E0">
        <w:rPr>
          <w:sz w:val="24"/>
          <w:szCs w:val="24"/>
        </w:rPr>
        <w:t xml:space="preserve"> submitted with the original application</w:t>
      </w:r>
      <w:r>
        <w:rPr>
          <w:sz w:val="24"/>
          <w:szCs w:val="24"/>
        </w:rPr>
        <w:t xml:space="preserve">, </w:t>
      </w:r>
      <w:r w:rsidR="006E32E0">
        <w:rPr>
          <w:sz w:val="24"/>
          <w:szCs w:val="24"/>
        </w:rPr>
        <w:t>reproduced below, the building occupies only a small portion of the site’s</w:t>
      </w:r>
      <w:r>
        <w:rPr>
          <w:sz w:val="24"/>
          <w:szCs w:val="24"/>
        </w:rPr>
        <w:t xml:space="preserve"> total acreage</w:t>
      </w:r>
      <w:r w:rsidR="006E32E0">
        <w:rPr>
          <w:sz w:val="24"/>
          <w:szCs w:val="24"/>
        </w:rPr>
        <w:t>:</w:t>
      </w:r>
    </w:p>
    <w:p w14:paraId="2102853F" w14:textId="6FDA7517" w:rsidR="006E32E0" w:rsidRPr="006E32E0" w:rsidRDefault="006E32E0" w:rsidP="006E32E0">
      <w:pPr>
        <w:rPr>
          <w:sz w:val="24"/>
          <w:szCs w:val="24"/>
        </w:rPr>
      </w:pPr>
      <w:r w:rsidRPr="006E32E0">
        <w:rPr>
          <w:sz w:val="24"/>
          <w:szCs w:val="24"/>
        </w:rPr>
        <w:fldChar w:fldCharType="begin"/>
      </w:r>
      <w:r w:rsidRPr="006E32E0">
        <w:rPr>
          <w:sz w:val="24"/>
          <w:szCs w:val="24"/>
        </w:rPr>
        <w:instrText xml:space="preserve"> INCLUDEPICTURE "/var/folders/7g/nkrqd9mj3nl_sh02c_clvg_w0000gn/T/com.microsoft.Word/WebArchiveCopyPasteTempFiles/page42image1815264" \* MERGEFORMATINET </w:instrText>
      </w:r>
      <w:r w:rsidRPr="006E32E0">
        <w:rPr>
          <w:sz w:val="24"/>
          <w:szCs w:val="24"/>
        </w:rPr>
        <w:fldChar w:fldCharType="separate"/>
      </w:r>
      <w:r w:rsidRPr="006E32E0">
        <w:rPr>
          <w:noProof/>
          <w:sz w:val="24"/>
          <w:szCs w:val="24"/>
        </w:rPr>
        <w:drawing>
          <wp:inline distT="0" distB="0" distL="0" distR="0" wp14:anchorId="2ACAD6F0" wp14:editId="42A47819">
            <wp:extent cx="5486400" cy="3550285"/>
            <wp:effectExtent l="0" t="0" r="0" b="5715"/>
            <wp:docPr id="1" name="Picture 1" descr="page42image181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42image181526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550285"/>
                    </a:xfrm>
                    <a:prstGeom prst="rect">
                      <a:avLst/>
                    </a:prstGeom>
                    <a:noFill/>
                    <a:ln>
                      <a:noFill/>
                    </a:ln>
                  </pic:spPr>
                </pic:pic>
              </a:graphicData>
            </a:graphic>
          </wp:inline>
        </w:drawing>
      </w:r>
      <w:r w:rsidRPr="006E32E0">
        <w:rPr>
          <w:sz w:val="24"/>
          <w:szCs w:val="24"/>
        </w:rPr>
        <w:fldChar w:fldCharType="end"/>
      </w:r>
    </w:p>
    <w:p w14:paraId="0D3B16E5" w14:textId="16EEEB78" w:rsidR="003970C0" w:rsidRDefault="00B534F7" w:rsidP="00B534F7">
      <w:pPr>
        <w:rPr>
          <w:sz w:val="24"/>
          <w:szCs w:val="24"/>
        </w:rPr>
      </w:pPr>
      <w:r>
        <w:rPr>
          <w:sz w:val="24"/>
          <w:szCs w:val="24"/>
        </w:rPr>
        <w:t>T</w:t>
      </w:r>
      <w:r w:rsidR="006E32E0">
        <w:rPr>
          <w:sz w:val="24"/>
          <w:szCs w:val="24"/>
        </w:rPr>
        <w:t xml:space="preserve">o the north and south of the building and parking area (north is toward the left of the </w:t>
      </w:r>
      <w:r w:rsidR="003970C0">
        <w:rPr>
          <w:sz w:val="24"/>
          <w:szCs w:val="24"/>
        </w:rPr>
        <w:t xml:space="preserve">above </w:t>
      </w:r>
      <w:r w:rsidR="006E32E0">
        <w:rPr>
          <w:sz w:val="24"/>
          <w:szCs w:val="24"/>
        </w:rPr>
        <w:t xml:space="preserve">image), the site remains open space.  North of the </w:t>
      </w:r>
      <w:r>
        <w:rPr>
          <w:sz w:val="24"/>
          <w:szCs w:val="24"/>
        </w:rPr>
        <w:t xml:space="preserve">property </w:t>
      </w:r>
      <w:r w:rsidR="006E32E0">
        <w:rPr>
          <w:sz w:val="24"/>
          <w:szCs w:val="24"/>
        </w:rPr>
        <w:t>boundary lies</w:t>
      </w:r>
      <w:r>
        <w:rPr>
          <w:sz w:val="24"/>
          <w:szCs w:val="24"/>
        </w:rPr>
        <w:t xml:space="preserve"> the Botts Marsh protected wetlands. </w:t>
      </w:r>
      <w:r w:rsidR="00180AAF">
        <w:rPr>
          <w:sz w:val="24"/>
          <w:szCs w:val="24"/>
        </w:rPr>
        <w:t xml:space="preserve"> </w:t>
      </w:r>
      <w:r>
        <w:rPr>
          <w:sz w:val="24"/>
          <w:szCs w:val="24"/>
        </w:rPr>
        <w:t>The parcel south of the site is undeveloped</w:t>
      </w:r>
      <w:r w:rsidR="006E32E0">
        <w:rPr>
          <w:sz w:val="24"/>
          <w:szCs w:val="24"/>
        </w:rPr>
        <w:t xml:space="preserve"> but owned by the applicant</w:t>
      </w:r>
      <w:r>
        <w:rPr>
          <w:sz w:val="24"/>
          <w:szCs w:val="24"/>
        </w:rPr>
        <w:t xml:space="preserve">. </w:t>
      </w:r>
      <w:r w:rsidR="00180AAF">
        <w:rPr>
          <w:sz w:val="24"/>
          <w:szCs w:val="24"/>
        </w:rPr>
        <w:t xml:space="preserve"> </w:t>
      </w:r>
      <w:r w:rsidR="006E32E0">
        <w:rPr>
          <w:sz w:val="24"/>
          <w:szCs w:val="24"/>
        </w:rPr>
        <w:t>Further south, beyond the boundary of the undeveloped parcel, is a half-acre parcel that</w:t>
      </w:r>
      <w:r w:rsidR="00D87BB8">
        <w:rPr>
          <w:sz w:val="24"/>
          <w:szCs w:val="24"/>
        </w:rPr>
        <w:t>, to the best of our knowledge, is</w:t>
      </w:r>
      <w:r w:rsidR="006E32E0">
        <w:rPr>
          <w:sz w:val="24"/>
          <w:szCs w:val="24"/>
        </w:rPr>
        <w:t xml:space="preserve"> owned by Rick Dart.  The</w:t>
      </w:r>
      <w:r w:rsidR="003970C0">
        <w:rPr>
          <w:sz w:val="24"/>
          <w:szCs w:val="24"/>
        </w:rPr>
        <w:t xml:space="preserve"> Dart parcel is developed with a residence</w:t>
      </w:r>
      <w:r w:rsidR="00D87BB8">
        <w:rPr>
          <w:sz w:val="24"/>
          <w:szCs w:val="24"/>
        </w:rPr>
        <w:t xml:space="preserve">, </w:t>
      </w:r>
      <w:r w:rsidR="005B5357">
        <w:rPr>
          <w:sz w:val="24"/>
          <w:szCs w:val="24"/>
        </w:rPr>
        <w:t xml:space="preserve">a </w:t>
      </w:r>
      <w:r w:rsidR="00D87BB8">
        <w:rPr>
          <w:sz w:val="24"/>
          <w:szCs w:val="24"/>
        </w:rPr>
        <w:t>storage</w:t>
      </w:r>
      <w:r w:rsidR="005B5357">
        <w:rPr>
          <w:sz w:val="24"/>
          <w:szCs w:val="24"/>
        </w:rPr>
        <w:t xml:space="preserve"> building</w:t>
      </w:r>
      <w:r w:rsidR="00D87BB8">
        <w:rPr>
          <w:sz w:val="24"/>
          <w:szCs w:val="24"/>
        </w:rPr>
        <w:t>, and two</w:t>
      </w:r>
      <w:r w:rsidR="003970C0">
        <w:rPr>
          <w:sz w:val="24"/>
          <w:szCs w:val="24"/>
        </w:rPr>
        <w:t xml:space="preserve"> large </w:t>
      </w:r>
      <w:r w:rsidR="005B5357">
        <w:rPr>
          <w:sz w:val="24"/>
          <w:szCs w:val="24"/>
        </w:rPr>
        <w:t>commercial</w:t>
      </w:r>
      <w:r w:rsidR="003970C0">
        <w:rPr>
          <w:sz w:val="24"/>
          <w:szCs w:val="24"/>
        </w:rPr>
        <w:t xml:space="preserve"> building</w:t>
      </w:r>
      <w:r w:rsidR="00D87BB8">
        <w:rPr>
          <w:sz w:val="24"/>
          <w:szCs w:val="24"/>
        </w:rPr>
        <w:t>s</w:t>
      </w:r>
      <w:r w:rsidR="00F9640B">
        <w:rPr>
          <w:sz w:val="24"/>
          <w:szCs w:val="24"/>
        </w:rPr>
        <w:t>:</w:t>
      </w:r>
      <w:r w:rsidR="003970C0">
        <w:rPr>
          <w:sz w:val="24"/>
          <w:szCs w:val="24"/>
        </w:rPr>
        <w:t xml:space="preserve">  </w:t>
      </w:r>
    </w:p>
    <w:p w14:paraId="47BAE817" w14:textId="68669DEF" w:rsidR="00D87BB8" w:rsidRDefault="00D87BB8" w:rsidP="00B534F7">
      <w:pPr>
        <w:rPr>
          <w:sz w:val="24"/>
          <w:szCs w:val="24"/>
        </w:rPr>
      </w:pPr>
    </w:p>
    <w:p w14:paraId="14A796BF" w14:textId="439EDE71" w:rsidR="00011CA5" w:rsidRDefault="00011CA5" w:rsidP="00D87BB8">
      <w:pPr>
        <w:rPr>
          <w:sz w:val="24"/>
          <w:szCs w:val="24"/>
        </w:rPr>
      </w:pPr>
      <w:r>
        <w:rPr>
          <w:noProof/>
          <w:sz w:val="24"/>
          <w:szCs w:val="24"/>
        </w:rPr>
        <w:lastRenderedPageBreak/>
        <w:drawing>
          <wp:inline distT="0" distB="0" distL="0" distR="0" wp14:anchorId="40C873E9" wp14:editId="6D3FFD8C">
            <wp:extent cx="4206240" cy="2804160"/>
            <wp:effectExtent l="0" t="0" r="0" b="2540"/>
            <wp:docPr id="8" name="Picture 8" descr="A picture containing sky, outdoor, ground,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ky, outdoor, ground, roa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28994" cy="2819329"/>
                    </a:xfrm>
                    <a:prstGeom prst="rect">
                      <a:avLst/>
                    </a:prstGeom>
                  </pic:spPr>
                </pic:pic>
              </a:graphicData>
            </a:graphic>
          </wp:inline>
        </w:drawing>
      </w:r>
    </w:p>
    <w:p w14:paraId="5FF18E4D" w14:textId="28F9F5B9" w:rsidR="009E1A1C" w:rsidRDefault="009E1A1C" w:rsidP="00D87BB8">
      <w:pPr>
        <w:rPr>
          <w:sz w:val="24"/>
          <w:szCs w:val="24"/>
        </w:rPr>
      </w:pPr>
      <w:r>
        <w:rPr>
          <w:noProof/>
          <w:sz w:val="24"/>
          <w:szCs w:val="24"/>
        </w:rPr>
        <w:drawing>
          <wp:inline distT="0" distB="0" distL="0" distR="0" wp14:anchorId="1854952C" wp14:editId="7EFA4DD3">
            <wp:extent cx="5008098" cy="2632462"/>
            <wp:effectExtent l="0" t="0" r="0" b="0"/>
            <wp:docPr id="11" name="Picture 11" descr="A picture containing sky, outdoor, tre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ky, outdoor, tree, ground&#10;&#10;Description automatically generated"/>
                    <pic:cNvPicPr/>
                  </pic:nvPicPr>
                  <pic:blipFill rotWithShape="1">
                    <a:blip r:embed="rId10" cstate="print">
                      <a:extLst>
                        <a:ext uri="{28A0092B-C50C-407E-A947-70E740481C1C}">
                          <a14:useLocalDpi xmlns:a14="http://schemas.microsoft.com/office/drawing/2010/main" val="0"/>
                        </a:ext>
                      </a:extLst>
                    </a:blip>
                    <a:srcRect b="21154"/>
                    <a:stretch/>
                  </pic:blipFill>
                  <pic:spPr bwMode="auto">
                    <a:xfrm>
                      <a:off x="0" y="0"/>
                      <a:ext cx="5039978" cy="2649219"/>
                    </a:xfrm>
                    <a:prstGeom prst="rect">
                      <a:avLst/>
                    </a:prstGeom>
                    <a:ln>
                      <a:noFill/>
                    </a:ln>
                    <a:extLst>
                      <a:ext uri="{53640926-AAD7-44D8-BBD7-CCE9431645EC}">
                        <a14:shadowObscured xmlns:a14="http://schemas.microsoft.com/office/drawing/2010/main"/>
                      </a:ext>
                    </a:extLst>
                  </pic:spPr>
                </pic:pic>
              </a:graphicData>
            </a:graphic>
          </wp:inline>
        </w:drawing>
      </w:r>
    </w:p>
    <w:p w14:paraId="307C148E" w14:textId="232D4AC1" w:rsidR="009E1A1C" w:rsidRDefault="009E1A1C" w:rsidP="00D87BB8">
      <w:pPr>
        <w:rPr>
          <w:sz w:val="24"/>
          <w:szCs w:val="24"/>
        </w:rPr>
      </w:pPr>
    </w:p>
    <w:p w14:paraId="686CDB14" w14:textId="0C200D4A" w:rsidR="00011CA5" w:rsidRDefault="00011CA5" w:rsidP="00D87BB8">
      <w:pPr>
        <w:rPr>
          <w:sz w:val="24"/>
          <w:szCs w:val="24"/>
        </w:rPr>
      </w:pPr>
      <w:r>
        <w:rPr>
          <w:sz w:val="24"/>
          <w:szCs w:val="24"/>
        </w:rPr>
        <w:t xml:space="preserve">The two photographs above show the large commercial buildings on the Dart property.  They are similar to, and compatible with, the project design.  The Dart buildings and the project design share similar features, such as board-and-batten wood siding, pitched roofs, large bay doors, smaller “man doors,” and upper story windows.  </w:t>
      </w:r>
      <w:r w:rsidR="006D6B62">
        <w:rPr>
          <w:sz w:val="24"/>
          <w:szCs w:val="24"/>
        </w:rPr>
        <w:t xml:space="preserve">A residence on the Dart property, which is partially visible at the </w:t>
      </w:r>
      <w:r w:rsidR="009E1A1C">
        <w:rPr>
          <w:sz w:val="24"/>
          <w:szCs w:val="24"/>
        </w:rPr>
        <w:t>far left</w:t>
      </w:r>
      <w:r w:rsidR="006D6B62">
        <w:rPr>
          <w:sz w:val="24"/>
          <w:szCs w:val="24"/>
        </w:rPr>
        <w:t xml:space="preserve"> of the photograph</w:t>
      </w:r>
      <w:r w:rsidR="009E1A1C">
        <w:rPr>
          <w:sz w:val="24"/>
          <w:szCs w:val="24"/>
        </w:rPr>
        <w:t xml:space="preserve"> above, </w:t>
      </w:r>
      <w:r w:rsidR="006D6B62">
        <w:rPr>
          <w:sz w:val="24"/>
          <w:szCs w:val="24"/>
        </w:rPr>
        <w:t>has metal roofing, like the proposed project.</w:t>
      </w:r>
      <w:r w:rsidR="009E1A1C">
        <w:rPr>
          <w:sz w:val="24"/>
          <w:szCs w:val="24"/>
        </w:rPr>
        <w:t xml:space="preserve">  </w:t>
      </w:r>
    </w:p>
    <w:p w14:paraId="1478EB4F" w14:textId="68FE4AAD" w:rsidR="009E1A1C" w:rsidRDefault="009E1A1C" w:rsidP="00D87BB8">
      <w:pPr>
        <w:rPr>
          <w:sz w:val="24"/>
          <w:szCs w:val="24"/>
        </w:rPr>
      </w:pPr>
    </w:p>
    <w:p w14:paraId="5605C30A" w14:textId="5D728719" w:rsidR="00011CA5" w:rsidRDefault="00057E50" w:rsidP="00D87BB8">
      <w:pPr>
        <w:rPr>
          <w:sz w:val="24"/>
          <w:szCs w:val="24"/>
        </w:rPr>
      </w:pPr>
      <w:r>
        <w:rPr>
          <w:sz w:val="24"/>
          <w:szCs w:val="24"/>
        </w:rPr>
        <w:t xml:space="preserve">The subject property is bounded to the west by the Nehalem River.  The Tillamook County railroad property lies between the property’s east boundary and Highway 101.  </w:t>
      </w:r>
    </w:p>
    <w:p w14:paraId="5A86B26D" w14:textId="7C77F455" w:rsidR="00011CA5" w:rsidRDefault="00011CA5" w:rsidP="00D87BB8">
      <w:pPr>
        <w:rPr>
          <w:sz w:val="24"/>
          <w:szCs w:val="24"/>
        </w:rPr>
      </w:pPr>
    </w:p>
    <w:p w14:paraId="5E119BD5" w14:textId="0DB5C4D1" w:rsidR="00057E50" w:rsidRDefault="00057E50" w:rsidP="00D87BB8">
      <w:pPr>
        <w:rPr>
          <w:sz w:val="24"/>
          <w:szCs w:val="24"/>
        </w:rPr>
      </w:pPr>
    </w:p>
    <w:p w14:paraId="2475E4DD" w14:textId="12FD0987" w:rsidR="00057E50" w:rsidRDefault="00057E50" w:rsidP="00D87BB8">
      <w:pPr>
        <w:rPr>
          <w:sz w:val="24"/>
          <w:szCs w:val="24"/>
        </w:rPr>
      </w:pPr>
    </w:p>
    <w:p w14:paraId="128A2409" w14:textId="58951D13" w:rsidR="00057E50" w:rsidRDefault="00057E50" w:rsidP="00D87BB8">
      <w:pPr>
        <w:rPr>
          <w:sz w:val="24"/>
          <w:szCs w:val="24"/>
        </w:rPr>
      </w:pPr>
    </w:p>
    <w:p w14:paraId="6B893765" w14:textId="1A8A3D46" w:rsidR="00057E50" w:rsidRDefault="009E1A1C" w:rsidP="00D87BB8">
      <w:pPr>
        <w:rPr>
          <w:sz w:val="24"/>
          <w:szCs w:val="24"/>
        </w:rPr>
      </w:pPr>
      <w:r>
        <w:rPr>
          <w:noProof/>
          <w:sz w:val="24"/>
          <w:szCs w:val="24"/>
        </w:rPr>
        <w:drawing>
          <wp:inline distT="0" distB="0" distL="0" distR="0" wp14:anchorId="445D5C9A" wp14:editId="14AAF15C">
            <wp:extent cx="4874455" cy="2487222"/>
            <wp:effectExtent l="0" t="0" r="2540" b="2540"/>
            <wp:docPr id="13" name="Picture 13" descr="A dirt road with a fence and trees on the 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rt road with a fence and trees on the side&#10;&#10;Description automatically generated with low confidence"/>
                    <pic:cNvPicPr/>
                  </pic:nvPicPr>
                  <pic:blipFill rotWithShape="1">
                    <a:blip r:embed="rId11" cstate="print">
                      <a:extLst>
                        <a:ext uri="{28A0092B-C50C-407E-A947-70E740481C1C}">
                          <a14:useLocalDpi xmlns:a14="http://schemas.microsoft.com/office/drawing/2010/main" val="0"/>
                        </a:ext>
                      </a:extLst>
                    </a:blip>
                    <a:srcRect b="23462"/>
                    <a:stretch/>
                  </pic:blipFill>
                  <pic:spPr bwMode="auto">
                    <a:xfrm>
                      <a:off x="0" y="0"/>
                      <a:ext cx="4892826" cy="2496596"/>
                    </a:xfrm>
                    <a:prstGeom prst="rect">
                      <a:avLst/>
                    </a:prstGeom>
                    <a:ln>
                      <a:noFill/>
                    </a:ln>
                    <a:extLst>
                      <a:ext uri="{53640926-AAD7-44D8-BBD7-CCE9431645EC}">
                        <a14:shadowObscured xmlns:a14="http://schemas.microsoft.com/office/drawing/2010/main"/>
                      </a:ext>
                    </a:extLst>
                  </pic:spPr>
                </pic:pic>
              </a:graphicData>
            </a:graphic>
          </wp:inline>
        </w:drawing>
      </w:r>
    </w:p>
    <w:p w14:paraId="7DBB5373" w14:textId="167D5280" w:rsidR="00011CA5" w:rsidRDefault="00011CA5" w:rsidP="00D87BB8">
      <w:pPr>
        <w:rPr>
          <w:sz w:val="24"/>
          <w:szCs w:val="24"/>
        </w:rPr>
      </w:pPr>
    </w:p>
    <w:p w14:paraId="60D2A561" w14:textId="68AFA62E" w:rsidR="00011CA5" w:rsidRDefault="009E1A1C" w:rsidP="00D87BB8">
      <w:pPr>
        <w:rPr>
          <w:sz w:val="24"/>
          <w:szCs w:val="24"/>
        </w:rPr>
      </w:pPr>
      <w:r>
        <w:rPr>
          <w:sz w:val="24"/>
          <w:szCs w:val="24"/>
        </w:rPr>
        <w:t xml:space="preserve">The Tillamook Rail Riders operates out of the metal container pictured above.  </w:t>
      </w:r>
      <w:r w:rsidR="00BD6571">
        <w:rPr>
          <w:sz w:val="24"/>
          <w:szCs w:val="24"/>
        </w:rPr>
        <w:t>T</w:t>
      </w:r>
      <w:r>
        <w:rPr>
          <w:sz w:val="24"/>
          <w:szCs w:val="24"/>
        </w:rPr>
        <w:t>his business</w:t>
      </w:r>
      <w:r w:rsidR="00BD6571">
        <w:rPr>
          <w:sz w:val="24"/>
          <w:szCs w:val="24"/>
        </w:rPr>
        <w:t>, which rents “rail riders,” or lightweight, pedal-powered rail bikes for use on the rail line,</w:t>
      </w:r>
      <w:r>
        <w:rPr>
          <w:sz w:val="24"/>
          <w:szCs w:val="24"/>
        </w:rPr>
        <w:t xml:space="preserve"> is located </w:t>
      </w:r>
      <w:r w:rsidR="00BD6571">
        <w:rPr>
          <w:sz w:val="24"/>
          <w:szCs w:val="24"/>
        </w:rPr>
        <w:t xml:space="preserve">on the railroad property </w:t>
      </w:r>
      <w:r>
        <w:rPr>
          <w:sz w:val="24"/>
          <w:szCs w:val="24"/>
        </w:rPr>
        <w:t>between the subject property and Highway 101.  The subject property boundary lies at the gravel road and extends past the right edge of the photograph.</w:t>
      </w:r>
    </w:p>
    <w:p w14:paraId="4EB45524" w14:textId="77777777" w:rsidR="000C3726" w:rsidRDefault="000C3726" w:rsidP="00D87BB8">
      <w:pPr>
        <w:rPr>
          <w:sz w:val="24"/>
          <w:szCs w:val="24"/>
        </w:rPr>
      </w:pPr>
    </w:p>
    <w:p w14:paraId="131B3B66" w14:textId="271BD70B" w:rsidR="000C3726" w:rsidRDefault="000C3726" w:rsidP="000C3726">
      <w:pPr>
        <w:rPr>
          <w:sz w:val="24"/>
          <w:szCs w:val="24"/>
        </w:rPr>
      </w:pPr>
      <w:r>
        <w:rPr>
          <w:sz w:val="24"/>
          <w:szCs w:val="24"/>
        </w:rPr>
        <w:t>Another commercial structure, t</w:t>
      </w:r>
      <w:r w:rsidRPr="00CC065D">
        <w:rPr>
          <w:sz w:val="24"/>
          <w:szCs w:val="24"/>
        </w:rPr>
        <w:t>he Handy Creek Bakery</w:t>
      </w:r>
      <w:r>
        <w:rPr>
          <w:sz w:val="24"/>
          <w:szCs w:val="24"/>
        </w:rPr>
        <w:t>,</w:t>
      </w:r>
      <w:r w:rsidRPr="00CC065D">
        <w:rPr>
          <w:sz w:val="24"/>
          <w:szCs w:val="24"/>
        </w:rPr>
        <w:t xml:space="preserve"> is located across Nehalem Boulevard</w:t>
      </w:r>
      <w:r>
        <w:rPr>
          <w:sz w:val="24"/>
          <w:szCs w:val="24"/>
        </w:rPr>
        <w:t xml:space="preserve"> from the subject property:</w:t>
      </w:r>
    </w:p>
    <w:p w14:paraId="16C26C35" w14:textId="77777777" w:rsidR="000C3726" w:rsidRDefault="000C3726" w:rsidP="000C3726">
      <w:pPr>
        <w:rPr>
          <w:sz w:val="24"/>
          <w:szCs w:val="24"/>
        </w:rPr>
      </w:pPr>
    </w:p>
    <w:p w14:paraId="3BBDF0EA" w14:textId="77777777" w:rsidR="000C3726" w:rsidRDefault="000C3726" w:rsidP="000C3726">
      <w:pPr>
        <w:rPr>
          <w:sz w:val="24"/>
          <w:szCs w:val="24"/>
        </w:rPr>
      </w:pPr>
      <w:r>
        <w:rPr>
          <w:noProof/>
          <w:sz w:val="24"/>
          <w:szCs w:val="24"/>
        </w:rPr>
        <w:drawing>
          <wp:inline distT="0" distB="0" distL="0" distR="0" wp14:anchorId="1EF9630E" wp14:editId="6E45B206">
            <wp:extent cx="3657600" cy="2438667"/>
            <wp:effectExtent l="0" t="0" r="0" b="0"/>
            <wp:docPr id="5" name="Picture 5" descr="A picture containing grass, sky,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ss, sky, outdoor, building&#10;&#10;Description automatically generated"/>
                    <pic:cNvPicPr/>
                  </pic:nvPicPr>
                  <pic:blipFill rotWithShape="1">
                    <a:blip r:embed="rId12" cstate="print">
                      <a:extLst>
                        <a:ext uri="{28A0092B-C50C-407E-A947-70E740481C1C}">
                          <a14:useLocalDpi xmlns:a14="http://schemas.microsoft.com/office/drawing/2010/main" val="0"/>
                        </a:ext>
                      </a:extLst>
                    </a:blip>
                    <a:srcRect t="4256" b="6845"/>
                    <a:stretch/>
                  </pic:blipFill>
                  <pic:spPr bwMode="auto">
                    <a:xfrm>
                      <a:off x="0" y="0"/>
                      <a:ext cx="3725990" cy="2484265"/>
                    </a:xfrm>
                    <a:prstGeom prst="rect">
                      <a:avLst/>
                    </a:prstGeom>
                    <a:ln>
                      <a:noFill/>
                    </a:ln>
                    <a:extLst>
                      <a:ext uri="{53640926-AAD7-44D8-BBD7-CCE9431645EC}">
                        <a14:shadowObscured xmlns:a14="http://schemas.microsoft.com/office/drawing/2010/main"/>
                      </a:ext>
                    </a:extLst>
                  </pic:spPr>
                </pic:pic>
              </a:graphicData>
            </a:graphic>
          </wp:inline>
        </w:drawing>
      </w:r>
    </w:p>
    <w:p w14:paraId="4AC26715" w14:textId="20A0F890" w:rsidR="000C3726" w:rsidRDefault="000C3726" w:rsidP="000C3726">
      <w:pPr>
        <w:rPr>
          <w:sz w:val="24"/>
          <w:szCs w:val="24"/>
        </w:rPr>
      </w:pPr>
      <w:r>
        <w:rPr>
          <w:sz w:val="24"/>
          <w:szCs w:val="24"/>
        </w:rPr>
        <w:t xml:space="preserve">The Handy Creek Bakery features a pitched roof, porch overhang, and painted wood siding.  Thus both its materials and overall design are compatible with the design of the proposed project.  </w:t>
      </w:r>
    </w:p>
    <w:p w14:paraId="4D1E010D" w14:textId="77777777" w:rsidR="000C3726" w:rsidRDefault="000C3726" w:rsidP="00D87BB8">
      <w:pPr>
        <w:rPr>
          <w:sz w:val="24"/>
          <w:szCs w:val="24"/>
        </w:rPr>
      </w:pPr>
    </w:p>
    <w:p w14:paraId="6B870112" w14:textId="3D957A7C" w:rsidR="005B5357" w:rsidRDefault="0039038A" w:rsidP="00D87BB8">
      <w:pPr>
        <w:rPr>
          <w:sz w:val="24"/>
          <w:szCs w:val="24"/>
        </w:rPr>
      </w:pPr>
      <w:r>
        <w:rPr>
          <w:sz w:val="24"/>
          <w:szCs w:val="24"/>
        </w:rPr>
        <w:t xml:space="preserve"> </w:t>
      </w:r>
    </w:p>
    <w:p w14:paraId="405548FD" w14:textId="68EE692F" w:rsidR="00B534F7" w:rsidRDefault="00057E50" w:rsidP="00B534F7">
      <w:pPr>
        <w:rPr>
          <w:sz w:val="24"/>
          <w:szCs w:val="24"/>
        </w:rPr>
      </w:pPr>
      <w:r>
        <w:rPr>
          <w:sz w:val="24"/>
          <w:szCs w:val="24"/>
        </w:rPr>
        <w:t>Although the structures pictured and discussed above are in the vicinity, t</w:t>
      </w:r>
      <w:r w:rsidR="00B534F7">
        <w:rPr>
          <w:sz w:val="24"/>
          <w:szCs w:val="24"/>
        </w:rPr>
        <w:t>here are no “adjoining buildings”</w:t>
      </w:r>
      <w:r w:rsidR="003970C0">
        <w:rPr>
          <w:sz w:val="24"/>
          <w:szCs w:val="24"/>
        </w:rPr>
        <w:t xml:space="preserve"> on the subject property.</w:t>
      </w:r>
    </w:p>
    <w:p w14:paraId="1D462E2E" w14:textId="77777777" w:rsidR="0039038A" w:rsidRDefault="0039038A" w:rsidP="00B534F7">
      <w:pPr>
        <w:rPr>
          <w:sz w:val="24"/>
          <w:szCs w:val="24"/>
        </w:rPr>
      </w:pPr>
    </w:p>
    <w:p w14:paraId="07D60F79" w14:textId="3A1C40CA" w:rsidR="0039038A" w:rsidRDefault="0039038A" w:rsidP="00B534F7">
      <w:pPr>
        <w:rPr>
          <w:sz w:val="24"/>
          <w:szCs w:val="24"/>
        </w:rPr>
      </w:pPr>
      <w:r>
        <w:rPr>
          <w:sz w:val="24"/>
          <w:szCs w:val="24"/>
        </w:rPr>
        <w:t>The LUBA and Court of Appeals opinions concluded that the “height and scale” design review standard is not mandatory.</w:t>
      </w:r>
    </w:p>
    <w:p w14:paraId="14F8F32E" w14:textId="2D95E808" w:rsidR="00B534F7" w:rsidRDefault="00B534F7" w:rsidP="00B534F7">
      <w:pPr>
        <w:rPr>
          <w:sz w:val="24"/>
          <w:szCs w:val="24"/>
        </w:rPr>
      </w:pPr>
    </w:p>
    <w:p w14:paraId="6AF336D9" w14:textId="6689C589" w:rsidR="00B534F7" w:rsidRDefault="00B534F7" w:rsidP="00B534F7">
      <w:pPr>
        <w:pStyle w:val="ListParagraph"/>
        <w:numPr>
          <w:ilvl w:val="0"/>
          <w:numId w:val="3"/>
        </w:numPr>
        <w:rPr>
          <w:sz w:val="24"/>
          <w:szCs w:val="24"/>
        </w:rPr>
      </w:pPr>
      <w:r>
        <w:rPr>
          <w:sz w:val="24"/>
          <w:szCs w:val="24"/>
        </w:rPr>
        <w:t xml:space="preserve">The application did not demonstrate “how the materials proposed will promote harmony with the structures and site” or “how the materials are compatible with the natural elements.” </w:t>
      </w:r>
      <w:r w:rsidR="00180AAF">
        <w:rPr>
          <w:sz w:val="24"/>
          <w:szCs w:val="24"/>
        </w:rPr>
        <w:t xml:space="preserve"> T</w:t>
      </w:r>
      <w:r>
        <w:rPr>
          <w:sz w:val="24"/>
          <w:szCs w:val="24"/>
        </w:rPr>
        <w:t>he application did not identify the “natural elements.”</w:t>
      </w:r>
      <w:r w:rsidR="003F05DE" w:rsidRPr="003F05DE">
        <w:rPr>
          <w:sz w:val="24"/>
          <w:szCs w:val="24"/>
        </w:rPr>
        <w:t xml:space="preserve"> </w:t>
      </w:r>
      <w:r w:rsidR="003F05DE">
        <w:rPr>
          <w:sz w:val="24"/>
          <w:szCs w:val="24"/>
        </w:rPr>
        <w:t xml:space="preserve"> Because the property is “generally pristine in its natural condition,” the City requires greater attention to materials compatibility.</w:t>
      </w:r>
    </w:p>
    <w:p w14:paraId="353CFAE4" w14:textId="35D2BF80" w:rsidR="00B534F7" w:rsidRDefault="00B534F7" w:rsidP="00B534F7">
      <w:pPr>
        <w:rPr>
          <w:sz w:val="24"/>
          <w:szCs w:val="24"/>
        </w:rPr>
      </w:pPr>
    </w:p>
    <w:p w14:paraId="71096EA2" w14:textId="1D3E5FD1" w:rsidR="00B534F7" w:rsidRDefault="00B534F7" w:rsidP="00B534F7">
      <w:pPr>
        <w:rPr>
          <w:sz w:val="24"/>
          <w:szCs w:val="24"/>
        </w:rPr>
      </w:pPr>
      <w:r w:rsidRPr="00B534F7">
        <w:rPr>
          <w:sz w:val="24"/>
          <w:szCs w:val="24"/>
          <w:u w:val="single"/>
        </w:rPr>
        <w:t>Supplemental Response</w:t>
      </w:r>
      <w:r>
        <w:rPr>
          <w:sz w:val="24"/>
          <w:szCs w:val="24"/>
        </w:rPr>
        <w:t>:</w:t>
      </w:r>
      <w:r w:rsidR="008C6238">
        <w:rPr>
          <w:sz w:val="24"/>
          <w:szCs w:val="24"/>
        </w:rPr>
        <w:t xml:space="preserve"> The </w:t>
      </w:r>
      <w:r w:rsidR="00032D1E">
        <w:rPr>
          <w:sz w:val="24"/>
          <w:szCs w:val="24"/>
        </w:rPr>
        <w:t xml:space="preserve">City Council decision identified the </w:t>
      </w:r>
      <w:r w:rsidR="008C6238">
        <w:rPr>
          <w:sz w:val="24"/>
          <w:szCs w:val="24"/>
        </w:rPr>
        <w:t xml:space="preserve">site’s “natural </w:t>
      </w:r>
      <w:r w:rsidR="008C6238" w:rsidRPr="00156C29">
        <w:rPr>
          <w:sz w:val="24"/>
          <w:szCs w:val="24"/>
        </w:rPr>
        <w:t xml:space="preserve">elements” </w:t>
      </w:r>
      <w:r w:rsidR="00032D1E" w:rsidRPr="00156C29">
        <w:rPr>
          <w:sz w:val="24"/>
          <w:szCs w:val="24"/>
        </w:rPr>
        <w:t xml:space="preserve">to </w:t>
      </w:r>
      <w:r w:rsidR="008C6238" w:rsidRPr="00156C29">
        <w:rPr>
          <w:sz w:val="24"/>
          <w:szCs w:val="24"/>
        </w:rPr>
        <w:t xml:space="preserve">include </w:t>
      </w:r>
      <w:r w:rsidR="00032D1E" w:rsidRPr="00156C29">
        <w:rPr>
          <w:sz w:val="24"/>
          <w:szCs w:val="24"/>
        </w:rPr>
        <w:t>the river, grassy marsh areas, and tree-covered hills</w:t>
      </w:r>
      <w:r w:rsidR="008C6238" w:rsidRPr="00156C29">
        <w:rPr>
          <w:sz w:val="24"/>
          <w:szCs w:val="24"/>
        </w:rPr>
        <w:t xml:space="preserve">. </w:t>
      </w:r>
      <w:r w:rsidR="00180AAF" w:rsidRPr="00156C29">
        <w:rPr>
          <w:sz w:val="24"/>
          <w:szCs w:val="24"/>
        </w:rPr>
        <w:t xml:space="preserve"> </w:t>
      </w:r>
      <w:r w:rsidR="008C6238" w:rsidRPr="00156C29">
        <w:rPr>
          <w:sz w:val="24"/>
          <w:szCs w:val="24"/>
        </w:rPr>
        <w:t xml:space="preserve">The proposed building materials </w:t>
      </w:r>
      <w:r w:rsidR="00032D1E" w:rsidRPr="00156C29">
        <w:rPr>
          <w:sz w:val="24"/>
          <w:szCs w:val="24"/>
        </w:rPr>
        <w:t>have been altered to be more</w:t>
      </w:r>
      <w:r w:rsidR="008C6238" w:rsidRPr="00156C29">
        <w:rPr>
          <w:sz w:val="24"/>
          <w:szCs w:val="24"/>
        </w:rPr>
        <w:t xml:space="preserve"> compatible in color and texture with the natural elements</w:t>
      </w:r>
      <w:r w:rsidR="00032D1E" w:rsidRPr="00156C29">
        <w:rPr>
          <w:sz w:val="24"/>
          <w:szCs w:val="24"/>
        </w:rPr>
        <w:t>, and more in keeping with the expressed preferences of the City representatives who attended the November 1, 2023 meeting</w:t>
      </w:r>
      <w:r w:rsidR="008C6238" w:rsidRPr="00156C29">
        <w:rPr>
          <w:sz w:val="24"/>
          <w:szCs w:val="24"/>
        </w:rPr>
        <w:t xml:space="preserve">. </w:t>
      </w:r>
      <w:r w:rsidR="00180AAF" w:rsidRPr="00156C29">
        <w:rPr>
          <w:sz w:val="24"/>
          <w:szCs w:val="24"/>
        </w:rPr>
        <w:t xml:space="preserve"> </w:t>
      </w:r>
      <w:r w:rsidR="008C6238" w:rsidRPr="00156C29">
        <w:rPr>
          <w:sz w:val="24"/>
          <w:szCs w:val="24"/>
        </w:rPr>
        <w:t xml:space="preserve">The </w:t>
      </w:r>
      <w:r w:rsidR="00032D1E" w:rsidRPr="00156C29">
        <w:rPr>
          <w:sz w:val="24"/>
          <w:szCs w:val="24"/>
        </w:rPr>
        <w:t xml:space="preserve">building will be sided with wood shakes and board-and-batten siding in contrasting wood tones, as shown on the revised plans. The roof will be slate gray or black metal. Several building </w:t>
      </w:r>
      <w:r w:rsidR="00180AAF" w:rsidRPr="00156C29">
        <w:rPr>
          <w:sz w:val="24"/>
          <w:szCs w:val="24"/>
        </w:rPr>
        <w:t xml:space="preserve">entrances are </w:t>
      </w:r>
      <w:r w:rsidR="00F10B8B" w:rsidRPr="00156C29">
        <w:rPr>
          <w:sz w:val="24"/>
          <w:szCs w:val="24"/>
        </w:rPr>
        <w:t xml:space="preserve">covered </w:t>
      </w:r>
      <w:r w:rsidR="00180AAF" w:rsidRPr="00156C29">
        <w:rPr>
          <w:sz w:val="24"/>
          <w:szCs w:val="24"/>
        </w:rPr>
        <w:t>by canopies in forest green.  T</w:t>
      </w:r>
      <w:r w:rsidR="008C6238" w:rsidRPr="00156C29">
        <w:rPr>
          <w:sz w:val="24"/>
          <w:szCs w:val="24"/>
        </w:rPr>
        <w:t xml:space="preserve">he window and door trim is black. </w:t>
      </w:r>
      <w:r w:rsidR="00180AAF" w:rsidRPr="00156C29">
        <w:rPr>
          <w:sz w:val="24"/>
          <w:szCs w:val="24"/>
        </w:rPr>
        <w:t xml:space="preserve"> </w:t>
      </w:r>
      <w:r w:rsidR="008C6238" w:rsidRPr="00156C29">
        <w:rPr>
          <w:sz w:val="24"/>
          <w:szCs w:val="24"/>
        </w:rPr>
        <w:t>Those colors harmonize with the water</w:t>
      </w:r>
      <w:r w:rsidR="00032D1E" w:rsidRPr="00156C29">
        <w:rPr>
          <w:sz w:val="24"/>
          <w:szCs w:val="24"/>
        </w:rPr>
        <w:t xml:space="preserve"> and vegetation</w:t>
      </w:r>
      <w:r w:rsidR="00BD6571" w:rsidRPr="00156C29">
        <w:rPr>
          <w:sz w:val="24"/>
          <w:szCs w:val="24"/>
        </w:rPr>
        <w:t>.</w:t>
      </w:r>
      <w:r w:rsidR="00105685" w:rsidRPr="00156C29">
        <w:rPr>
          <w:sz w:val="24"/>
          <w:szCs w:val="24"/>
        </w:rPr>
        <w:t xml:space="preserve"> Although there are no adjoining</w:t>
      </w:r>
      <w:r w:rsidR="00105685">
        <w:rPr>
          <w:sz w:val="24"/>
          <w:szCs w:val="24"/>
        </w:rPr>
        <w:t xml:space="preserve"> structures on the subject property, we note that the buildings on the Dart parcel </w:t>
      </w:r>
      <w:r w:rsidR="000C3726">
        <w:rPr>
          <w:sz w:val="24"/>
          <w:szCs w:val="24"/>
        </w:rPr>
        <w:t>and the structure used to house the rail riders business are finished with the same materials: metal</w:t>
      </w:r>
      <w:r w:rsidR="00105685">
        <w:rPr>
          <w:sz w:val="24"/>
          <w:szCs w:val="24"/>
        </w:rPr>
        <w:t xml:space="preserve"> roofing</w:t>
      </w:r>
      <w:r w:rsidR="000C3726">
        <w:rPr>
          <w:sz w:val="24"/>
          <w:szCs w:val="24"/>
        </w:rPr>
        <w:t xml:space="preserve"> and board and batten siding</w:t>
      </w:r>
      <w:r w:rsidR="00105685">
        <w:rPr>
          <w:sz w:val="24"/>
          <w:szCs w:val="24"/>
        </w:rPr>
        <w:t>.</w:t>
      </w:r>
      <w:r w:rsidR="000C3726">
        <w:rPr>
          <w:sz w:val="24"/>
          <w:szCs w:val="24"/>
        </w:rPr>
        <w:t xml:space="preserve">  These nearby structures are discussed in more detail above.</w:t>
      </w:r>
    </w:p>
    <w:p w14:paraId="447BDCCD" w14:textId="5ED26D87" w:rsidR="008C6238" w:rsidRDefault="008C6238" w:rsidP="00B534F7">
      <w:pPr>
        <w:rPr>
          <w:sz w:val="24"/>
          <w:szCs w:val="24"/>
        </w:rPr>
      </w:pPr>
    </w:p>
    <w:p w14:paraId="49C0B1B4" w14:textId="2CE49245" w:rsidR="008C6238" w:rsidRPr="008C6238" w:rsidRDefault="008C6238" w:rsidP="008C6238">
      <w:pPr>
        <w:ind w:left="720"/>
        <w:rPr>
          <w:sz w:val="24"/>
          <w:szCs w:val="24"/>
          <w:u w:val="single"/>
        </w:rPr>
      </w:pPr>
      <w:r w:rsidRPr="008C6238">
        <w:rPr>
          <w:sz w:val="24"/>
          <w:szCs w:val="24"/>
          <w:u w:val="single"/>
        </w:rPr>
        <w:t>Subsection (2)</w:t>
      </w:r>
      <w:r w:rsidRPr="00637B28">
        <w:rPr>
          <w:sz w:val="24"/>
          <w:szCs w:val="24"/>
        </w:rPr>
        <w:t xml:space="preserve"> </w:t>
      </w:r>
      <w:r w:rsidR="00637B28" w:rsidRPr="00637B28">
        <w:rPr>
          <w:sz w:val="24"/>
          <w:szCs w:val="24"/>
        </w:rPr>
        <w:t>provides as follows: “</w:t>
      </w:r>
      <w:r w:rsidR="00637B28">
        <w:rPr>
          <w:sz w:val="24"/>
          <w:szCs w:val="24"/>
        </w:rPr>
        <w:t xml:space="preserve">Architectural style should not be restricted. </w:t>
      </w:r>
      <w:r w:rsidR="00180AAF">
        <w:rPr>
          <w:sz w:val="24"/>
          <w:szCs w:val="24"/>
        </w:rPr>
        <w:t xml:space="preserve"> </w:t>
      </w:r>
      <w:r w:rsidR="00637B28">
        <w:rPr>
          <w:sz w:val="24"/>
          <w:szCs w:val="24"/>
        </w:rPr>
        <w:t xml:space="preserve">Evaluation of a project should be based on quality of design and the relationship to its surroundings. </w:t>
      </w:r>
      <w:r w:rsidR="00180AAF">
        <w:rPr>
          <w:sz w:val="24"/>
          <w:szCs w:val="24"/>
        </w:rPr>
        <w:t xml:space="preserve"> </w:t>
      </w:r>
      <w:r w:rsidR="00637B28">
        <w:rPr>
          <w:sz w:val="24"/>
          <w:szCs w:val="24"/>
        </w:rPr>
        <w:t xml:space="preserve">However, the use of styles characteristic of Wheeler and the coastal area are preferred. </w:t>
      </w:r>
      <w:r w:rsidR="00180AAF">
        <w:rPr>
          <w:sz w:val="24"/>
          <w:szCs w:val="24"/>
        </w:rPr>
        <w:t xml:space="preserve"> </w:t>
      </w:r>
      <w:r w:rsidR="00637B28">
        <w:rPr>
          <w:sz w:val="24"/>
          <w:szCs w:val="24"/>
        </w:rPr>
        <w:t xml:space="preserve">These include the use of natural wood siding such as cedar shingles. </w:t>
      </w:r>
      <w:r w:rsidR="00180AAF">
        <w:rPr>
          <w:sz w:val="24"/>
          <w:szCs w:val="24"/>
        </w:rPr>
        <w:t xml:space="preserve"> </w:t>
      </w:r>
      <w:r w:rsidR="00637B28">
        <w:rPr>
          <w:sz w:val="24"/>
          <w:szCs w:val="24"/>
        </w:rPr>
        <w:t xml:space="preserve">The City encourages the use of pitched roofs, large overhangs, wood fences and wood signs. </w:t>
      </w:r>
      <w:r w:rsidR="00180AAF">
        <w:rPr>
          <w:sz w:val="24"/>
          <w:szCs w:val="24"/>
        </w:rPr>
        <w:t xml:space="preserve"> </w:t>
      </w:r>
      <w:r w:rsidR="00637B28">
        <w:rPr>
          <w:sz w:val="24"/>
          <w:szCs w:val="24"/>
        </w:rPr>
        <w:t>Colors should be earth tones harmonious with the structure, with bright or brilliant colors used only for accent.”</w:t>
      </w:r>
    </w:p>
    <w:p w14:paraId="0E2B8B3C" w14:textId="37892555" w:rsidR="00B534F7" w:rsidRDefault="00B534F7" w:rsidP="00B534F7">
      <w:pPr>
        <w:rPr>
          <w:sz w:val="24"/>
          <w:szCs w:val="24"/>
        </w:rPr>
      </w:pPr>
    </w:p>
    <w:p w14:paraId="39115A0A" w14:textId="50CEAA06" w:rsidR="00637B28" w:rsidRDefault="00637B28" w:rsidP="00637B28">
      <w:pPr>
        <w:rPr>
          <w:sz w:val="24"/>
          <w:szCs w:val="24"/>
        </w:rPr>
      </w:pPr>
      <w:r>
        <w:rPr>
          <w:sz w:val="24"/>
          <w:szCs w:val="24"/>
        </w:rPr>
        <w:t xml:space="preserve">The City’s Decision found that the application did not meet this guideline. </w:t>
      </w:r>
      <w:r w:rsidR="00180AAF">
        <w:rPr>
          <w:sz w:val="24"/>
          <w:szCs w:val="24"/>
        </w:rPr>
        <w:t xml:space="preserve"> </w:t>
      </w:r>
      <w:r>
        <w:rPr>
          <w:sz w:val="24"/>
          <w:szCs w:val="24"/>
        </w:rPr>
        <w:t>The reasons for noncompliance are listed below, together with the applicant’s responses, application revisions, and supplemental application narrative.</w:t>
      </w:r>
    </w:p>
    <w:p w14:paraId="69B7F105" w14:textId="77777777" w:rsidR="00637B28" w:rsidRDefault="00637B28" w:rsidP="00637B28">
      <w:pPr>
        <w:rPr>
          <w:sz w:val="24"/>
          <w:szCs w:val="24"/>
        </w:rPr>
      </w:pPr>
    </w:p>
    <w:p w14:paraId="50A64048" w14:textId="03D04DCF" w:rsidR="00637B28" w:rsidRDefault="00637B28" w:rsidP="00637B28">
      <w:pPr>
        <w:pStyle w:val="ListParagraph"/>
        <w:numPr>
          <w:ilvl w:val="0"/>
          <w:numId w:val="3"/>
        </w:numPr>
        <w:rPr>
          <w:sz w:val="24"/>
          <w:szCs w:val="24"/>
        </w:rPr>
      </w:pPr>
      <w:r>
        <w:rPr>
          <w:sz w:val="24"/>
          <w:szCs w:val="24"/>
        </w:rPr>
        <w:t xml:space="preserve">The application did not sufficiently explain how the building design “incorporates the styles characteristic of Wheeler and the coastal area.” </w:t>
      </w:r>
      <w:r w:rsidR="00180AAF">
        <w:rPr>
          <w:sz w:val="24"/>
          <w:szCs w:val="24"/>
        </w:rPr>
        <w:t xml:space="preserve"> </w:t>
      </w:r>
      <w:r>
        <w:rPr>
          <w:sz w:val="24"/>
          <w:szCs w:val="24"/>
        </w:rPr>
        <w:t xml:space="preserve">Although the applicant stated that project design was influenced by historical photographs </w:t>
      </w:r>
      <w:r>
        <w:rPr>
          <w:sz w:val="24"/>
          <w:szCs w:val="24"/>
        </w:rPr>
        <w:lastRenderedPageBreak/>
        <w:t>of previous buildings in Wheeler, the application did not include the photographs</w:t>
      </w:r>
      <w:r w:rsidR="007B6FF7" w:rsidRPr="007B6FF7">
        <w:rPr>
          <w:sz w:val="24"/>
          <w:szCs w:val="24"/>
        </w:rPr>
        <w:t xml:space="preserve"> </w:t>
      </w:r>
      <w:r w:rsidR="007B6FF7">
        <w:rPr>
          <w:sz w:val="24"/>
          <w:szCs w:val="24"/>
        </w:rPr>
        <w:t>and did not identify the stylistic elements taken from historic buildings</w:t>
      </w:r>
      <w:r>
        <w:rPr>
          <w:sz w:val="24"/>
          <w:szCs w:val="24"/>
        </w:rPr>
        <w:t>.</w:t>
      </w:r>
    </w:p>
    <w:p w14:paraId="2C13A81A" w14:textId="0B6DECF2" w:rsidR="00637B28" w:rsidRDefault="00637B28" w:rsidP="00637B28">
      <w:pPr>
        <w:rPr>
          <w:sz w:val="24"/>
          <w:szCs w:val="24"/>
        </w:rPr>
      </w:pPr>
    </w:p>
    <w:p w14:paraId="0AB0FC9F" w14:textId="77777777" w:rsidR="001C210C" w:rsidRDefault="00637B28" w:rsidP="00637B28">
      <w:pPr>
        <w:rPr>
          <w:sz w:val="24"/>
          <w:szCs w:val="24"/>
        </w:rPr>
      </w:pPr>
      <w:r w:rsidRPr="00637B28">
        <w:rPr>
          <w:sz w:val="24"/>
          <w:szCs w:val="24"/>
          <w:u w:val="single"/>
        </w:rPr>
        <w:t>Supplemental Response</w:t>
      </w:r>
      <w:r>
        <w:rPr>
          <w:sz w:val="24"/>
          <w:szCs w:val="24"/>
        </w:rPr>
        <w:t xml:space="preserve">: The building design was influenced by the </w:t>
      </w:r>
      <w:r w:rsidR="001C210C">
        <w:rPr>
          <w:sz w:val="24"/>
          <w:szCs w:val="24"/>
        </w:rPr>
        <w:t xml:space="preserve">following </w:t>
      </w:r>
      <w:r>
        <w:rPr>
          <w:sz w:val="24"/>
          <w:szCs w:val="24"/>
        </w:rPr>
        <w:t>historical photographs</w:t>
      </w:r>
      <w:r w:rsidR="001C210C">
        <w:rPr>
          <w:sz w:val="24"/>
          <w:szCs w:val="24"/>
        </w:rPr>
        <w:t>:</w:t>
      </w:r>
    </w:p>
    <w:p w14:paraId="7524EB50" w14:textId="77777777" w:rsidR="001C210C" w:rsidRDefault="001C210C" w:rsidP="00637B28">
      <w:pPr>
        <w:rPr>
          <w:sz w:val="24"/>
          <w:szCs w:val="24"/>
        </w:rPr>
      </w:pPr>
    </w:p>
    <w:p w14:paraId="39512D28" w14:textId="7EF9EE1C" w:rsidR="001C210C" w:rsidRDefault="001C210C" w:rsidP="00637B28">
      <w:pPr>
        <w:rPr>
          <w:sz w:val="24"/>
          <w:szCs w:val="24"/>
        </w:rPr>
      </w:pPr>
      <w:r>
        <w:rPr>
          <w:noProof/>
          <w:sz w:val="24"/>
          <w:szCs w:val="24"/>
        </w:rPr>
        <w:drawing>
          <wp:inline distT="0" distB="0" distL="0" distR="0" wp14:anchorId="5530A2FA" wp14:editId="4B9B60C4">
            <wp:extent cx="5486400" cy="2567940"/>
            <wp:effectExtent l="0" t="0" r="0" b="0"/>
            <wp:docPr id="2" name="Picture 2" descr="A group of buildings next to a body of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buildings next to a body of water&#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5486400" cy="2567940"/>
                    </a:xfrm>
                    <a:prstGeom prst="rect">
                      <a:avLst/>
                    </a:prstGeom>
                  </pic:spPr>
                </pic:pic>
              </a:graphicData>
            </a:graphic>
          </wp:inline>
        </w:drawing>
      </w:r>
    </w:p>
    <w:p w14:paraId="3F85B4D9" w14:textId="77777777" w:rsidR="001C210C" w:rsidRDefault="001C210C" w:rsidP="00637B28">
      <w:pPr>
        <w:rPr>
          <w:sz w:val="24"/>
          <w:szCs w:val="24"/>
        </w:rPr>
      </w:pPr>
    </w:p>
    <w:p w14:paraId="16E1A444" w14:textId="3E4325DA" w:rsidR="001C210C" w:rsidRDefault="001C210C" w:rsidP="00637B28">
      <w:pPr>
        <w:rPr>
          <w:sz w:val="24"/>
          <w:szCs w:val="24"/>
        </w:rPr>
      </w:pPr>
      <w:r>
        <w:rPr>
          <w:sz w:val="24"/>
          <w:szCs w:val="24"/>
        </w:rPr>
        <w:t>Th</w:t>
      </w:r>
      <w:r w:rsidR="000C3726">
        <w:rPr>
          <w:sz w:val="24"/>
          <w:szCs w:val="24"/>
        </w:rPr>
        <w:t>e</w:t>
      </w:r>
      <w:r>
        <w:rPr>
          <w:sz w:val="24"/>
          <w:szCs w:val="24"/>
        </w:rPr>
        <w:t xml:space="preserve"> photograph </w:t>
      </w:r>
      <w:r w:rsidR="000C3726">
        <w:rPr>
          <w:sz w:val="24"/>
          <w:szCs w:val="24"/>
        </w:rPr>
        <w:t xml:space="preserve">above </w:t>
      </w:r>
      <w:r>
        <w:rPr>
          <w:sz w:val="24"/>
          <w:szCs w:val="24"/>
        </w:rPr>
        <w:t xml:space="preserve">shows the former development of the subject property, Wheeler Lumber.  The basic layout of the proposed building </w:t>
      </w:r>
      <w:r w:rsidR="00FF38DC">
        <w:rPr>
          <w:sz w:val="24"/>
          <w:szCs w:val="24"/>
        </w:rPr>
        <w:t xml:space="preserve">is reminiscent of the building to the right, while the bay doors and windows of the other buildings in the photograph are </w:t>
      </w:r>
      <w:r w:rsidR="00FF38DC" w:rsidRPr="00156C29">
        <w:rPr>
          <w:sz w:val="24"/>
          <w:szCs w:val="24"/>
        </w:rPr>
        <w:t>replicated in the proposed design.</w:t>
      </w:r>
      <w:r w:rsidR="00F10B8B" w:rsidRPr="00156C29">
        <w:rPr>
          <w:sz w:val="24"/>
          <w:szCs w:val="24"/>
        </w:rPr>
        <w:t xml:space="preserve"> Like most of the buildings in the photograph, the proposed building will be sided with wood.</w:t>
      </w:r>
    </w:p>
    <w:p w14:paraId="41A28C93" w14:textId="77777777" w:rsidR="001C210C" w:rsidRDefault="001C210C" w:rsidP="00637B28">
      <w:pPr>
        <w:rPr>
          <w:sz w:val="24"/>
          <w:szCs w:val="24"/>
        </w:rPr>
      </w:pPr>
    </w:p>
    <w:p w14:paraId="1F2CE757" w14:textId="4EAE3B19" w:rsidR="001C210C" w:rsidRDefault="00FF38DC" w:rsidP="00637B28">
      <w:pPr>
        <w:rPr>
          <w:sz w:val="24"/>
          <w:szCs w:val="24"/>
        </w:rPr>
      </w:pPr>
      <w:r>
        <w:rPr>
          <w:noProof/>
          <w:sz w:val="24"/>
          <w:szCs w:val="24"/>
        </w:rPr>
        <w:drawing>
          <wp:inline distT="0" distB="0" distL="0" distR="0" wp14:anchorId="0D1E0E38" wp14:editId="50272DF8">
            <wp:extent cx="4536831" cy="2808739"/>
            <wp:effectExtent l="0" t="0" r="0" b="0"/>
            <wp:docPr id="3" name="Picture 3" descr="A street with cars and buildings along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treet with cars and buildings along it&#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4577447" cy="2833884"/>
                    </a:xfrm>
                    <a:prstGeom prst="rect">
                      <a:avLst/>
                    </a:prstGeom>
                  </pic:spPr>
                </pic:pic>
              </a:graphicData>
            </a:graphic>
          </wp:inline>
        </w:drawing>
      </w:r>
    </w:p>
    <w:p w14:paraId="4143A848" w14:textId="77777777" w:rsidR="001C210C" w:rsidRDefault="001C210C" w:rsidP="00637B28">
      <w:pPr>
        <w:rPr>
          <w:sz w:val="24"/>
          <w:szCs w:val="24"/>
        </w:rPr>
      </w:pPr>
    </w:p>
    <w:p w14:paraId="7D5EB019" w14:textId="2C7AD3A5" w:rsidR="001C210C" w:rsidRDefault="00FF38DC" w:rsidP="00637B28">
      <w:pPr>
        <w:rPr>
          <w:sz w:val="24"/>
          <w:szCs w:val="24"/>
        </w:rPr>
      </w:pPr>
      <w:r>
        <w:rPr>
          <w:sz w:val="24"/>
          <w:szCs w:val="24"/>
        </w:rPr>
        <w:t>Th</w:t>
      </w:r>
      <w:r w:rsidR="000C3726">
        <w:rPr>
          <w:sz w:val="24"/>
          <w:szCs w:val="24"/>
        </w:rPr>
        <w:t>e</w:t>
      </w:r>
      <w:r>
        <w:rPr>
          <w:sz w:val="24"/>
          <w:szCs w:val="24"/>
        </w:rPr>
        <w:t xml:space="preserve"> photograph </w:t>
      </w:r>
      <w:r w:rsidR="000C3726">
        <w:rPr>
          <w:sz w:val="24"/>
          <w:szCs w:val="24"/>
        </w:rPr>
        <w:t xml:space="preserve">above </w:t>
      </w:r>
      <w:r>
        <w:rPr>
          <w:sz w:val="24"/>
          <w:szCs w:val="24"/>
        </w:rPr>
        <w:t xml:space="preserve">shows the buildings along Wheeler’s Main Street (Nehalem Boulevard).  The building in the right foreground, as well as the building in the center of the photograph, feature canopies supported by steel struts. </w:t>
      </w:r>
    </w:p>
    <w:p w14:paraId="157E81DF" w14:textId="77777777" w:rsidR="001C210C" w:rsidRDefault="001C210C" w:rsidP="00637B28">
      <w:pPr>
        <w:rPr>
          <w:sz w:val="24"/>
          <w:szCs w:val="24"/>
        </w:rPr>
      </w:pPr>
    </w:p>
    <w:p w14:paraId="58381855" w14:textId="1324851D" w:rsidR="001C210C" w:rsidRDefault="00FF38DC" w:rsidP="00637B28">
      <w:pPr>
        <w:rPr>
          <w:sz w:val="24"/>
          <w:szCs w:val="24"/>
        </w:rPr>
      </w:pPr>
      <w:r>
        <w:rPr>
          <w:noProof/>
          <w:sz w:val="24"/>
          <w:szCs w:val="24"/>
        </w:rPr>
        <w:drawing>
          <wp:inline distT="0" distB="0" distL="0" distR="0" wp14:anchorId="7B1375CF" wp14:editId="4FA9AC8B">
            <wp:extent cx="4684541" cy="3122485"/>
            <wp:effectExtent l="0" t="0" r="1905" b="1905"/>
            <wp:docPr id="4" name="Picture 4" descr="A picture containing text, road,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road, sky, outdoo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10068" cy="3139500"/>
                    </a:xfrm>
                    <a:prstGeom prst="rect">
                      <a:avLst/>
                    </a:prstGeom>
                  </pic:spPr>
                </pic:pic>
              </a:graphicData>
            </a:graphic>
          </wp:inline>
        </w:drawing>
      </w:r>
    </w:p>
    <w:p w14:paraId="54BFE2EC" w14:textId="0A1B51FF" w:rsidR="001C210C" w:rsidRDefault="001C210C" w:rsidP="00637B28">
      <w:pPr>
        <w:rPr>
          <w:sz w:val="24"/>
          <w:szCs w:val="24"/>
        </w:rPr>
      </w:pPr>
    </w:p>
    <w:p w14:paraId="55256160" w14:textId="68FBC62B" w:rsidR="00FF38DC" w:rsidRDefault="00FF38DC" w:rsidP="00637B28">
      <w:pPr>
        <w:rPr>
          <w:sz w:val="24"/>
          <w:szCs w:val="24"/>
        </w:rPr>
      </w:pPr>
      <w:r>
        <w:rPr>
          <w:sz w:val="24"/>
          <w:szCs w:val="24"/>
        </w:rPr>
        <w:t>This more recent photograph of the Old Wheeler Hotel also shows canopies supported by struts.  This design element has been replicated in the proposed building design, as shown in the site plans.</w:t>
      </w:r>
    </w:p>
    <w:p w14:paraId="762B07E2" w14:textId="77777777" w:rsidR="001C210C" w:rsidRDefault="001C210C" w:rsidP="00637B28">
      <w:pPr>
        <w:rPr>
          <w:sz w:val="24"/>
          <w:szCs w:val="24"/>
        </w:rPr>
      </w:pPr>
    </w:p>
    <w:p w14:paraId="30459AE2" w14:textId="410AC59A" w:rsidR="00637B28" w:rsidRPr="00637B28" w:rsidRDefault="00637B28" w:rsidP="00637B28">
      <w:pPr>
        <w:pStyle w:val="ListParagraph"/>
        <w:numPr>
          <w:ilvl w:val="0"/>
          <w:numId w:val="3"/>
        </w:numPr>
        <w:rPr>
          <w:sz w:val="24"/>
          <w:szCs w:val="24"/>
        </w:rPr>
      </w:pPr>
      <w:r>
        <w:rPr>
          <w:sz w:val="24"/>
          <w:szCs w:val="24"/>
        </w:rPr>
        <w:t>The building design does not use the “identified design elements.”</w:t>
      </w:r>
    </w:p>
    <w:p w14:paraId="79539BC7" w14:textId="77777777" w:rsidR="00637B28" w:rsidRPr="00B534F7" w:rsidRDefault="00637B28" w:rsidP="00637B28">
      <w:pPr>
        <w:rPr>
          <w:sz w:val="24"/>
          <w:szCs w:val="24"/>
        </w:rPr>
      </w:pPr>
    </w:p>
    <w:p w14:paraId="178C0CAB" w14:textId="6D693501" w:rsidR="00637B28" w:rsidRDefault="00637B28" w:rsidP="00637B28">
      <w:pPr>
        <w:rPr>
          <w:sz w:val="24"/>
          <w:szCs w:val="24"/>
        </w:rPr>
      </w:pPr>
      <w:r w:rsidRPr="00156C29">
        <w:rPr>
          <w:sz w:val="24"/>
          <w:szCs w:val="24"/>
          <w:u w:val="single"/>
        </w:rPr>
        <w:t>Supplemental Response</w:t>
      </w:r>
      <w:r w:rsidRPr="00156C29">
        <w:rPr>
          <w:sz w:val="24"/>
          <w:szCs w:val="24"/>
        </w:rPr>
        <w:t>: The building design uses natural wood siding</w:t>
      </w:r>
      <w:r w:rsidR="00F10B8B" w:rsidRPr="00156C29">
        <w:rPr>
          <w:sz w:val="24"/>
          <w:szCs w:val="24"/>
        </w:rPr>
        <w:t xml:space="preserve">, including both wood shingles or shakes and </w:t>
      </w:r>
      <w:r w:rsidRPr="00156C29">
        <w:rPr>
          <w:sz w:val="24"/>
          <w:szCs w:val="24"/>
        </w:rPr>
        <w:t>board</w:t>
      </w:r>
      <w:r w:rsidR="00F10B8B" w:rsidRPr="00156C29">
        <w:rPr>
          <w:sz w:val="24"/>
          <w:szCs w:val="24"/>
        </w:rPr>
        <w:t>-</w:t>
      </w:r>
      <w:r w:rsidRPr="00156C29">
        <w:rPr>
          <w:sz w:val="24"/>
          <w:szCs w:val="24"/>
        </w:rPr>
        <w:t>and</w:t>
      </w:r>
      <w:r w:rsidR="00F10B8B" w:rsidRPr="00156C29">
        <w:rPr>
          <w:sz w:val="24"/>
          <w:szCs w:val="24"/>
        </w:rPr>
        <w:t>-</w:t>
      </w:r>
      <w:r w:rsidRPr="00156C29">
        <w:rPr>
          <w:sz w:val="24"/>
          <w:szCs w:val="24"/>
        </w:rPr>
        <w:t xml:space="preserve">batten </w:t>
      </w:r>
      <w:r w:rsidR="00F10B8B" w:rsidRPr="00156C29">
        <w:rPr>
          <w:sz w:val="24"/>
          <w:szCs w:val="24"/>
        </w:rPr>
        <w:t>style wood.</w:t>
      </w:r>
      <w:r w:rsidRPr="00156C29">
        <w:rPr>
          <w:sz w:val="24"/>
          <w:szCs w:val="24"/>
        </w:rPr>
        <w:t xml:space="preserve"> </w:t>
      </w:r>
      <w:r w:rsidR="00180AAF" w:rsidRPr="00156C29">
        <w:rPr>
          <w:sz w:val="24"/>
          <w:szCs w:val="24"/>
        </w:rPr>
        <w:t xml:space="preserve"> </w:t>
      </w:r>
      <w:r w:rsidRPr="00156C29">
        <w:rPr>
          <w:sz w:val="24"/>
          <w:szCs w:val="24"/>
        </w:rPr>
        <w:t>The design also employs pitched roofs, large overhangs (south elevation</w:t>
      </w:r>
      <w:r w:rsidR="00F10B8B" w:rsidRPr="00156C29">
        <w:rPr>
          <w:sz w:val="24"/>
          <w:szCs w:val="24"/>
        </w:rPr>
        <w:t>, east elevation</w:t>
      </w:r>
      <w:r w:rsidRPr="00156C29">
        <w:rPr>
          <w:sz w:val="24"/>
          <w:szCs w:val="24"/>
        </w:rPr>
        <w:t>), cedar fencing to screen outdoor storage</w:t>
      </w:r>
      <w:r w:rsidR="00F10B8B" w:rsidRPr="00156C29">
        <w:rPr>
          <w:sz w:val="24"/>
          <w:szCs w:val="24"/>
        </w:rPr>
        <w:t xml:space="preserve"> and HVAC equipment</w:t>
      </w:r>
      <w:r w:rsidRPr="00156C29">
        <w:rPr>
          <w:sz w:val="24"/>
          <w:szCs w:val="24"/>
        </w:rPr>
        <w:t xml:space="preserve">, and a color palette </w:t>
      </w:r>
      <w:r w:rsidR="00180AAF" w:rsidRPr="00156C29">
        <w:rPr>
          <w:sz w:val="24"/>
          <w:szCs w:val="24"/>
        </w:rPr>
        <w:t>of</w:t>
      </w:r>
      <w:r w:rsidRPr="00156C29">
        <w:rPr>
          <w:sz w:val="24"/>
          <w:szCs w:val="24"/>
        </w:rPr>
        <w:t xml:space="preserve"> earth tones</w:t>
      </w:r>
      <w:r w:rsidR="00F10B8B" w:rsidRPr="00156C29">
        <w:rPr>
          <w:sz w:val="24"/>
          <w:szCs w:val="24"/>
        </w:rPr>
        <w:t>, with forest green canopies</w:t>
      </w:r>
      <w:r w:rsidRPr="00156C29">
        <w:rPr>
          <w:sz w:val="24"/>
          <w:szCs w:val="24"/>
        </w:rPr>
        <w:t>.</w:t>
      </w:r>
    </w:p>
    <w:p w14:paraId="36A10565" w14:textId="77777777" w:rsidR="00CC065D" w:rsidRPr="00FF23CC" w:rsidRDefault="00CC065D" w:rsidP="00637B28">
      <w:pPr>
        <w:rPr>
          <w:sz w:val="24"/>
          <w:szCs w:val="24"/>
        </w:rPr>
      </w:pPr>
    </w:p>
    <w:p w14:paraId="1B269401" w14:textId="719C46E8" w:rsidR="00637B28" w:rsidRPr="00637B28" w:rsidRDefault="00637B28" w:rsidP="00637B28">
      <w:pPr>
        <w:pStyle w:val="ListParagraph"/>
        <w:numPr>
          <w:ilvl w:val="0"/>
          <w:numId w:val="3"/>
        </w:numPr>
        <w:rPr>
          <w:sz w:val="24"/>
          <w:szCs w:val="24"/>
        </w:rPr>
      </w:pPr>
      <w:r>
        <w:rPr>
          <w:sz w:val="24"/>
          <w:szCs w:val="24"/>
        </w:rPr>
        <w:t>The application did not provide sufficient information about the “surrounding structures and sites.”</w:t>
      </w:r>
      <w:r w:rsidR="00180AAF">
        <w:rPr>
          <w:sz w:val="24"/>
          <w:szCs w:val="24"/>
        </w:rPr>
        <w:t xml:space="preserve">  </w:t>
      </w:r>
      <w:r>
        <w:rPr>
          <w:sz w:val="24"/>
          <w:szCs w:val="24"/>
        </w:rPr>
        <w:t>The application did not explain how the building design connects to the surrounding area.</w:t>
      </w:r>
    </w:p>
    <w:p w14:paraId="236A11FC" w14:textId="77777777" w:rsidR="00B534F7" w:rsidRPr="00B534F7" w:rsidRDefault="00B534F7" w:rsidP="00B534F7">
      <w:pPr>
        <w:rPr>
          <w:sz w:val="24"/>
          <w:szCs w:val="24"/>
        </w:rPr>
      </w:pPr>
    </w:p>
    <w:p w14:paraId="21F670C7" w14:textId="484C2185" w:rsidR="00CC065D" w:rsidRDefault="00637B28" w:rsidP="000C3726">
      <w:pPr>
        <w:rPr>
          <w:sz w:val="24"/>
          <w:szCs w:val="24"/>
        </w:rPr>
      </w:pPr>
      <w:r w:rsidRPr="00637B28">
        <w:rPr>
          <w:sz w:val="24"/>
          <w:szCs w:val="24"/>
          <w:u w:val="single"/>
        </w:rPr>
        <w:t>Supplemental Response</w:t>
      </w:r>
      <w:r>
        <w:rPr>
          <w:sz w:val="24"/>
          <w:szCs w:val="24"/>
        </w:rPr>
        <w:t xml:space="preserve">: </w:t>
      </w:r>
      <w:r w:rsidR="000C3726">
        <w:rPr>
          <w:sz w:val="24"/>
          <w:szCs w:val="24"/>
        </w:rPr>
        <w:t xml:space="preserve">Detailed information about surrounding structures and sites is provided above in the discussion of WZO Section 11.050.4.b, subsection (1).  </w:t>
      </w:r>
      <w:r w:rsidR="0019723A">
        <w:rPr>
          <w:sz w:val="24"/>
          <w:szCs w:val="24"/>
        </w:rPr>
        <w:t>That discussion is incorporated by reference here.</w:t>
      </w:r>
      <w:r w:rsidR="00820F64">
        <w:rPr>
          <w:sz w:val="24"/>
          <w:szCs w:val="24"/>
        </w:rPr>
        <w:t xml:space="preserve"> </w:t>
      </w:r>
      <w:r w:rsidR="00180AAF">
        <w:rPr>
          <w:sz w:val="24"/>
          <w:szCs w:val="24"/>
        </w:rPr>
        <w:t xml:space="preserve"> </w:t>
      </w:r>
    </w:p>
    <w:p w14:paraId="01C5F39C" w14:textId="77777777" w:rsidR="00CC065D" w:rsidRDefault="00CC065D" w:rsidP="00820F64">
      <w:pPr>
        <w:rPr>
          <w:sz w:val="24"/>
          <w:szCs w:val="24"/>
        </w:rPr>
      </w:pPr>
    </w:p>
    <w:p w14:paraId="31240D98" w14:textId="637699F1" w:rsidR="00820F64" w:rsidRDefault="00820F64" w:rsidP="00820F64">
      <w:pPr>
        <w:rPr>
          <w:sz w:val="24"/>
          <w:szCs w:val="24"/>
        </w:rPr>
      </w:pPr>
      <w:r>
        <w:rPr>
          <w:sz w:val="24"/>
          <w:szCs w:val="24"/>
        </w:rPr>
        <w:lastRenderedPageBreak/>
        <w:t xml:space="preserve">The building design connects to the surrounding area by preserving its natural shoreline appearance to the maximum extent possible while accommodating development of the use. </w:t>
      </w:r>
      <w:r w:rsidR="00180AAF">
        <w:rPr>
          <w:sz w:val="24"/>
          <w:szCs w:val="24"/>
        </w:rPr>
        <w:t xml:space="preserve"> </w:t>
      </w:r>
      <w:r>
        <w:rPr>
          <w:sz w:val="24"/>
          <w:szCs w:val="24"/>
        </w:rPr>
        <w:t xml:space="preserve">For example, the building’s finishes are earth tones to match the natural features on the site. </w:t>
      </w:r>
      <w:r w:rsidR="00180AAF">
        <w:rPr>
          <w:sz w:val="24"/>
          <w:szCs w:val="24"/>
        </w:rPr>
        <w:t xml:space="preserve"> </w:t>
      </w:r>
      <w:r>
        <w:rPr>
          <w:sz w:val="24"/>
          <w:szCs w:val="24"/>
        </w:rPr>
        <w:t xml:space="preserve">The building consolidates a commercial and an industrial use, reducing the structure’s footprint and impact on the natural shoreline. </w:t>
      </w:r>
      <w:r w:rsidR="00180AAF">
        <w:rPr>
          <w:sz w:val="24"/>
          <w:szCs w:val="24"/>
        </w:rPr>
        <w:t xml:space="preserve"> </w:t>
      </w:r>
    </w:p>
    <w:p w14:paraId="711A57A6" w14:textId="71CAF9B3" w:rsidR="006C2149" w:rsidRDefault="006C2149" w:rsidP="006C2149">
      <w:pPr>
        <w:rPr>
          <w:sz w:val="24"/>
          <w:szCs w:val="24"/>
        </w:rPr>
      </w:pPr>
    </w:p>
    <w:p w14:paraId="7ABB82E3" w14:textId="3D6D74A9" w:rsidR="000C7AF7" w:rsidRPr="008C6238" w:rsidRDefault="000C7AF7" w:rsidP="000C7AF7">
      <w:pPr>
        <w:ind w:left="720"/>
        <w:rPr>
          <w:sz w:val="24"/>
          <w:szCs w:val="24"/>
          <w:u w:val="single"/>
        </w:rPr>
      </w:pPr>
      <w:r w:rsidRPr="008C6238">
        <w:rPr>
          <w:sz w:val="24"/>
          <w:szCs w:val="24"/>
          <w:u w:val="single"/>
        </w:rPr>
        <w:t>Subsection (</w:t>
      </w:r>
      <w:r>
        <w:rPr>
          <w:sz w:val="24"/>
          <w:szCs w:val="24"/>
          <w:u w:val="single"/>
        </w:rPr>
        <w:t>3</w:t>
      </w:r>
      <w:r w:rsidRPr="008C6238">
        <w:rPr>
          <w:sz w:val="24"/>
          <w:szCs w:val="24"/>
          <w:u w:val="single"/>
        </w:rPr>
        <w:t>)</w:t>
      </w:r>
      <w:r w:rsidRPr="00637B28">
        <w:rPr>
          <w:sz w:val="24"/>
          <w:szCs w:val="24"/>
        </w:rPr>
        <w:t xml:space="preserve"> provides as follows: “</w:t>
      </w:r>
      <w:r>
        <w:rPr>
          <w:sz w:val="24"/>
          <w:szCs w:val="24"/>
        </w:rPr>
        <w:t>Monotony of design in single or multiple building projects shall be avoided.</w:t>
      </w:r>
      <w:r w:rsidR="00180AAF">
        <w:rPr>
          <w:sz w:val="24"/>
          <w:szCs w:val="24"/>
        </w:rPr>
        <w:t xml:space="preserve"> </w:t>
      </w:r>
      <w:r>
        <w:rPr>
          <w:sz w:val="24"/>
          <w:szCs w:val="24"/>
        </w:rPr>
        <w:t xml:space="preserve"> Variety of detail, form, and site design shall be used to provide visual interest. …”</w:t>
      </w:r>
    </w:p>
    <w:p w14:paraId="069942B8" w14:textId="77777777" w:rsidR="000C7AF7" w:rsidRDefault="000C7AF7" w:rsidP="000C7AF7">
      <w:pPr>
        <w:rPr>
          <w:sz w:val="24"/>
          <w:szCs w:val="24"/>
        </w:rPr>
      </w:pPr>
    </w:p>
    <w:p w14:paraId="40A130E2" w14:textId="2B214D1D" w:rsidR="000C7AF7" w:rsidRDefault="000C7AF7" w:rsidP="000C7AF7">
      <w:pPr>
        <w:rPr>
          <w:sz w:val="24"/>
          <w:szCs w:val="24"/>
        </w:rPr>
      </w:pPr>
      <w:r>
        <w:rPr>
          <w:sz w:val="24"/>
          <w:szCs w:val="24"/>
        </w:rPr>
        <w:t>The City’s Decision found that the application did not meet this guideline. The reasons for noncompliance are listed below, together with the applicant’s responses, application revisions, and supplemental application narrative.</w:t>
      </w:r>
    </w:p>
    <w:p w14:paraId="02DD361B" w14:textId="529EEED3" w:rsidR="000C7AF7" w:rsidRDefault="000C7AF7" w:rsidP="000C7AF7">
      <w:pPr>
        <w:rPr>
          <w:sz w:val="24"/>
          <w:szCs w:val="24"/>
        </w:rPr>
      </w:pPr>
    </w:p>
    <w:p w14:paraId="363D087E" w14:textId="6282BB93" w:rsidR="000C7AF7" w:rsidRDefault="000C7AF7" w:rsidP="000C7AF7">
      <w:pPr>
        <w:pStyle w:val="ListParagraph"/>
        <w:numPr>
          <w:ilvl w:val="0"/>
          <w:numId w:val="3"/>
        </w:numPr>
        <w:rPr>
          <w:sz w:val="24"/>
          <w:szCs w:val="24"/>
        </w:rPr>
      </w:pPr>
      <w:r>
        <w:rPr>
          <w:sz w:val="24"/>
          <w:szCs w:val="24"/>
        </w:rPr>
        <w:t>Only a “relatively small amount of the structure [is] devoted to natural wood.”</w:t>
      </w:r>
    </w:p>
    <w:p w14:paraId="4C62F0D6" w14:textId="27244191" w:rsidR="000C7AF7" w:rsidRDefault="000C7AF7" w:rsidP="000C7AF7">
      <w:pPr>
        <w:rPr>
          <w:sz w:val="24"/>
          <w:szCs w:val="24"/>
        </w:rPr>
      </w:pPr>
    </w:p>
    <w:p w14:paraId="34F419FD" w14:textId="13FDCC51" w:rsidR="000C7AF7" w:rsidRDefault="000C7AF7" w:rsidP="000C7AF7">
      <w:pPr>
        <w:rPr>
          <w:sz w:val="24"/>
          <w:szCs w:val="24"/>
        </w:rPr>
      </w:pPr>
      <w:r w:rsidRPr="001B4032">
        <w:rPr>
          <w:sz w:val="24"/>
          <w:szCs w:val="24"/>
          <w:u w:val="single"/>
        </w:rPr>
        <w:t>Supplemental Response</w:t>
      </w:r>
      <w:r>
        <w:rPr>
          <w:sz w:val="24"/>
          <w:szCs w:val="24"/>
        </w:rPr>
        <w:t>:</w:t>
      </w:r>
      <w:r w:rsidR="001B4032">
        <w:rPr>
          <w:sz w:val="24"/>
          <w:szCs w:val="24"/>
        </w:rPr>
        <w:t xml:space="preserve"> As shown on the revised site plans, the applicant has redesigned </w:t>
      </w:r>
      <w:r w:rsidR="00F10B8B">
        <w:rPr>
          <w:sz w:val="24"/>
          <w:szCs w:val="24"/>
        </w:rPr>
        <w:t>the building</w:t>
      </w:r>
      <w:r w:rsidR="001B4032">
        <w:rPr>
          <w:sz w:val="24"/>
          <w:szCs w:val="24"/>
        </w:rPr>
        <w:t xml:space="preserve"> to use </w:t>
      </w:r>
      <w:r w:rsidR="00F10B8B">
        <w:rPr>
          <w:sz w:val="24"/>
          <w:szCs w:val="24"/>
        </w:rPr>
        <w:t xml:space="preserve">only </w:t>
      </w:r>
      <w:r w:rsidR="001B4032">
        <w:rPr>
          <w:sz w:val="24"/>
          <w:szCs w:val="24"/>
        </w:rPr>
        <w:t>natural wood siding.</w:t>
      </w:r>
    </w:p>
    <w:p w14:paraId="58BD6008" w14:textId="7419F236" w:rsidR="000C7AF7" w:rsidRDefault="000C7AF7" w:rsidP="000C7AF7">
      <w:pPr>
        <w:rPr>
          <w:sz w:val="24"/>
          <w:szCs w:val="24"/>
        </w:rPr>
      </w:pPr>
    </w:p>
    <w:p w14:paraId="226E039F" w14:textId="5909A517" w:rsidR="000C7AF7" w:rsidRDefault="000C7AF7" w:rsidP="000C7AF7">
      <w:pPr>
        <w:pStyle w:val="ListParagraph"/>
        <w:numPr>
          <w:ilvl w:val="0"/>
          <w:numId w:val="3"/>
        </w:numPr>
        <w:rPr>
          <w:sz w:val="24"/>
          <w:szCs w:val="24"/>
        </w:rPr>
      </w:pPr>
      <w:r>
        <w:rPr>
          <w:sz w:val="24"/>
          <w:szCs w:val="24"/>
        </w:rPr>
        <w:t>The use of two materials for siding (metal and wood) lacks variety and fails to provide visual interest.</w:t>
      </w:r>
    </w:p>
    <w:p w14:paraId="659D4DF6" w14:textId="56986D77" w:rsidR="000C7AF7" w:rsidRDefault="000C7AF7" w:rsidP="000C7AF7">
      <w:pPr>
        <w:rPr>
          <w:sz w:val="24"/>
          <w:szCs w:val="24"/>
        </w:rPr>
      </w:pPr>
    </w:p>
    <w:p w14:paraId="30AC63DF" w14:textId="71A87E56" w:rsidR="000C7AF7" w:rsidRDefault="000C7AF7" w:rsidP="000C7AF7">
      <w:pPr>
        <w:rPr>
          <w:sz w:val="24"/>
          <w:szCs w:val="24"/>
        </w:rPr>
      </w:pPr>
      <w:r w:rsidRPr="00156C29">
        <w:rPr>
          <w:sz w:val="24"/>
          <w:szCs w:val="24"/>
          <w:u w:val="single"/>
        </w:rPr>
        <w:t>Supplemental Response</w:t>
      </w:r>
      <w:r w:rsidRPr="00156C29">
        <w:rPr>
          <w:sz w:val="24"/>
          <w:szCs w:val="24"/>
        </w:rPr>
        <w:t>:</w:t>
      </w:r>
      <w:r w:rsidR="001B4032" w:rsidRPr="00156C29">
        <w:rPr>
          <w:sz w:val="24"/>
          <w:szCs w:val="24"/>
        </w:rPr>
        <w:t xml:space="preserve"> As shown on the revised site plans, the applicant has redesigned the building </w:t>
      </w:r>
      <w:r w:rsidR="00F10B8B" w:rsidRPr="00156C29">
        <w:rPr>
          <w:sz w:val="24"/>
          <w:szCs w:val="24"/>
        </w:rPr>
        <w:t xml:space="preserve">to use wood instead of metal siding. The applicant has </w:t>
      </w:r>
      <w:r w:rsidR="001B4032" w:rsidRPr="00156C29">
        <w:rPr>
          <w:sz w:val="24"/>
          <w:szCs w:val="24"/>
        </w:rPr>
        <w:t>add</w:t>
      </w:r>
      <w:r w:rsidR="00F10B8B" w:rsidRPr="00156C29">
        <w:rPr>
          <w:sz w:val="24"/>
          <w:szCs w:val="24"/>
        </w:rPr>
        <w:t>ed</w:t>
      </w:r>
      <w:r w:rsidR="001B4032" w:rsidRPr="00156C29">
        <w:rPr>
          <w:sz w:val="24"/>
          <w:szCs w:val="24"/>
        </w:rPr>
        <w:t xml:space="preserve"> canopies, in</w:t>
      </w:r>
      <w:r w:rsidR="001B4032">
        <w:rPr>
          <w:sz w:val="24"/>
          <w:szCs w:val="24"/>
        </w:rPr>
        <w:t xml:space="preserve"> forest green, over the primary and secondary entrances on the </w:t>
      </w:r>
      <w:del w:id="6" w:author="Jennie Bricker" w:date="2023-12-08T15:15:00Z">
        <w:r w:rsidR="00F10B8B" w:rsidDel="006A1087">
          <w:rPr>
            <w:sz w:val="24"/>
            <w:szCs w:val="24"/>
          </w:rPr>
          <w:delText xml:space="preserve">east, </w:delText>
        </w:r>
      </w:del>
      <w:r w:rsidR="001B4032">
        <w:rPr>
          <w:sz w:val="24"/>
          <w:szCs w:val="24"/>
        </w:rPr>
        <w:t>west</w:t>
      </w:r>
      <w:del w:id="7" w:author="Jennie Bricker" w:date="2023-12-08T15:15:00Z">
        <w:r w:rsidR="00F10B8B" w:rsidDel="006A1087">
          <w:rPr>
            <w:sz w:val="24"/>
            <w:szCs w:val="24"/>
          </w:rPr>
          <w:delText>,</w:delText>
        </w:r>
      </w:del>
      <w:r w:rsidR="001B4032">
        <w:rPr>
          <w:sz w:val="24"/>
          <w:szCs w:val="24"/>
        </w:rPr>
        <w:t xml:space="preserve"> and north elevations. </w:t>
      </w:r>
      <w:r w:rsidR="00180AAF">
        <w:rPr>
          <w:sz w:val="24"/>
          <w:szCs w:val="24"/>
        </w:rPr>
        <w:t xml:space="preserve"> The canopies have been designed to add visual interest, as well as to replicate an element found in historical Wheeler architecture (see </w:t>
      </w:r>
      <w:r w:rsidR="00BB02A2">
        <w:rPr>
          <w:sz w:val="24"/>
          <w:szCs w:val="24"/>
        </w:rPr>
        <w:t xml:space="preserve">photographs </w:t>
      </w:r>
      <w:r w:rsidR="0019723A">
        <w:rPr>
          <w:sz w:val="24"/>
          <w:szCs w:val="24"/>
        </w:rPr>
        <w:t xml:space="preserve">and discussion </w:t>
      </w:r>
      <w:r w:rsidR="00BB02A2">
        <w:rPr>
          <w:sz w:val="24"/>
          <w:szCs w:val="24"/>
        </w:rPr>
        <w:t>above</w:t>
      </w:r>
      <w:r w:rsidR="00180AAF">
        <w:rPr>
          <w:sz w:val="24"/>
          <w:szCs w:val="24"/>
        </w:rPr>
        <w:t xml:space="preserve">).  </w:t>
      </w:r>
      <w:r w:rsidR="009E129E">
        <w:rPr>
          <w:sz w:val="24"/>
          <w:szCs w:val="24"/>
        </w:rPr>
        <w:t>The landscaping around the building, including the addition of “pedestrian amenities” on the south and west sides of the building, also provide</w:t>
      </w:r>
      <w:r w:rsidR="00F9640B">
        <w:rPr>
          <w:sz w:val="24"/>
          <w:szCs w:val="24"/>
        </w:rPr>
        <w:t>s</w:t>
      </w:r>
      <w:r w:rsidR="009E129E">
        <w:rPr>
          <w:sz w:val="24"/>
          <w:szCs w:val="24"/>
        </w:rPr>
        <w:t xml:space="preserve"> visual interest.</w:t>
      </w:r>
    </w:p>
    <w:p w14:paraId="0784B82D" w14:textId="099A47F4" w:rsidR="000C7AF7" w:rsidRDefault="000C7AF7" w:rsidP="000C7AF7">
      <w:pPr>
        <w:rPr>
          <w:sz w:val="24"/>
          <w:szCs w:val="24"/>
        </w:rPr>
      </w:pPr>
    </w:p>
    <w:p w14:paraId="7EC7188E" w14:textId="777E59C6" w:rsidR="000C7AF7" w:rsidRDefault="000C7AF7" w:rsidP="000C7AF7">
      <w:pPr>
        <w:pStyle w:val="ListParagraph"/>
        <w:numPr>
          <w:ilvl w:val="0"/>
          <w:numId w:val="3"/>
        </w:numPr>
        <w:rPr>
          <w:sz w:val="24"/>
          <w:szCs w:val="24"/>
        </w:rPr>
      </w:pPr>
      <w:r>
        <w:rPr>
          <w:sz w:val="24"/>
          <w:szCs w:val="24"/>
        </w:rPr>
        <w:t>The building’s north and west elevations are “particularly monotonous and lack detail” because they have similar patterns of “windows amidst gray/black metal siding and a single door.”</w:t>
      </w:r>
    </w:p>
    <w:p w14:paraId="4546FCA3" w14:textId="3EE0FE35" w:rsidR="000C7AF7" w:rsidRDefault="000C7AF7" w:rsidP="000C7AF7">
      <w:pPr>
        <w:rPr>
          <w:sz w:val="24"/>
          <w:szCs w:val="24"/>
        </w:rPr>
      </w:pPr>
    </w:p>
    <w:p w14:paraId="61E5136A" w14:textId="77777777" w:rsidR="00F10B8B" w:rsidRPr="00156C29" w:rsidRDefault="000C7AF7" w:rsidP="000C7AF7">
      <w:pPr>
        <w:rPr>
          <w:sz w:val="24"/>
          <w:szCs w:val="24"/>
        </w:rPr>
      </w:pPr>
      <w:r w:rsidRPr="00156C29">
        <w:rPr>
          <w:sz w:val="24"/>
          <w:szCs w:val="24"/>
          <w:u w:val="single"/>
        </w:rPr>
        <w:t>Supplemental Response</w:t>
      </w:r>
      <w:r w:rsidRPr="00156C29">
        <w:rPr>
          <w:sz w:val="24"/>
          <w:szCs w:val="24"/>
        </w:rPr>
        <w:t>:</w:t>
      </w:r>
      <w:r w:rsidR="001B4032" w:rsidRPr="00156C29">
        <w:rPr>
          <w:sz w:val="24"/>
          <w:szCs w:val="24"/>
        </w:rPr>
        <w:t xml:space="preserve"> </w:t>
      </w:r>
      <w:r w:rsidR="00F10B8B" w:rsidRPr="00156C29">
        <w:rPr>
          <w:sz w:val="24"/>
          <w:szCs w:val="24"/>
        </w:rPr>
        <w:t xml:space="preserve">The City’s decision specified that each elevation must be evaluated independently under the “avoid monotony” standard. The City concluded that the building’s south elevation satisfied the standard. </w:t>
      </w:r>
    </w:p>
    <w:p w14:paraId="61A2FB83" w14:textId="77777777" w:rsidR="00F10B8B" w:rsidRPr="00156C29" w:rsidRDefault="00F10B8B" w:rsidP="000C7AF7">
      <w:pPr>
        <w:rPr>
          <w:sz w:val="24"/>
          <w:szCs w:val="24"/>
        </w:rPr>
      </w:pPr>
    </w:p>
    <w:p w14:paraId="2E8B41B1" w14:textId="243D2D07" w:rsidR="00C0660A" w:rsidRPr="00156C29" w:rsidRDefault="00F10B8B" w:rsidP="00F10B8B">
      <w:pPr>
        <w:ind w:left="360"/>
        <w:rPr>
          <w:sz w:val="24"/>
          <w:szCs w:val="24"/>
        </w:rPr>
      </w:pPr>
      <w:r w:rsidRPr="00156C29">
        <w:rPr>
          <w:i/>
          <w:iCs/>
          <w:sz w:val="24"/>
          <w:szCs w:val="24"/>
        </w:rPr>
        <w:t>North Elevation</w:t>
      </w:r>
      <w:r w:rsidRPr="00156C29">
        <w:rPr>
          <w:sz w:val="24"/>
          <w:szCs w:val="24"/>
        </w:rPr>
        <w:t xml:space="preserve">: </w:t>
      </w:r>
      <w:r w:rsidR="001B4032" w:rsidRPr="00156C29">
        <w:rPr>
          <w:sz w:val="24"/>
          <w:szCs w:val="24"/>
        </w:rPr>
        <w:t xml:space="preserve">As shown on the revised site plans, the applicant has </w:t>
      </w:r>
      <w:r w:rsidR="00C0660A" w:rsidRPr="00156C29">
        <w:rPr>
          <w:sz w:val="24"/>
          <w:szCs w:val="24"/>
        </w:rPr>
        <w:t xml:space="preserve">redesigned the building so that the main industrial loading entrance is located on the north elevation. To make the north side more architecturally appealing, the applicant has </w:t>
      </w:r>
      <w:r w:rsidR="001B4032" w:rsidRPr="00156C29">
        <w:rPr>
          <w:sz w:val="24"/>
          <w:szCs w:val="24"/>
        </w:rPr>
        <w:t xml:space="preserve">added wood siding and </w:t>
      </w:r>
      <w:r w:rsidR="00C0660A" w:rsidRPr="00156C29">
        <w:rPr>
          <w:sz w:val="24"/>
          <w:szCs w:val="24"/>
        </w:rPr>
        <w:t>a large</w:t>
      </w:r>
      <w:r w:rsidR="001B4032" w:rsidRPr="00156C29">
        <w:rPr>
          <w:sz w:val="24"/>
          <w:szCs w:val="24"/>
        </w:rPr>
        <w:t xml:space="preserve"> canop</w:t>
      </w:r>
      <w:r w:rsidR="00C0660A" w:rsidRPr="00156C29">
        <w:rPr>
          <w:sz w:val="24"/>
          <w:szCs w:val="24"/>
        </w:rPr>
        <w:t>y</w:t>
      </w:r>
      <w:r w:rsidR="001B4032" w:rsidRPr="00156C29">
        <w:rPr>
          <w:sz w:val="24"/>
          <w:szCs w:val="24"/>
        </w:rPr>
        <w:t xml:space="preserve"> over </w:t>
      </w:r>
      <w:r w:rsidRPr="00156C29">
        <w:rPr>
          <w:sz w:val="24"/>
          <w:szCs w:val="24"/>
        </w:rPr>
        <w:t xml:space="preserve">the main </w:t>
      </w:r>
      <w:r w:rsidR="001B4032" w:rsidRPr="00156C29">
        <w:rPr>
          <w:sz w:val="24"/>
          <w:szCs w:val="24"/>
        </w:rPr>
        <w:t>entrance.</w:t>
      </w:r>
      <w:r w:rsidR="00180AAF" w:rsidRPr="00156C29">
        <w:rPr>
          <w:sz w:val="24"/>
          <w:szCs w:val="24"/>
        </w:rPr>
        <w:t xml:space="preserve"> </w:t>
      </w:r>
      <w:r w:rsidR="001B4032" w:rsidRPr="00156C29">
        <w:rPr>
          <w:sz w:val="24"/>
          <w:szCs w:val="24"/>
        </w:rPr>
        <w:t xml:space="preserve"> </w:t>
      </w:r>
      <w:r w:rsidRPr="00156C29">
        <w:rPr>
          <w:sz w:val="24"/>
          <w:szCs w:val="24"/>
        </w:rPr>
        <w:t xml:space="preserve">In addition, the bay doors will </w:t>
      </w:r>
      <w:r w:rsidRPr="00156C29">
        <w:rPr>
          <w:sz w:val="24"/>
          <w:szCs w:val="24"/>
        </w:rPr>
        <w:lastRenderedPageBreak/>
        <w:t xml:space="preserve">have windows, to add visual interest. </w:t>
      </w:r>
      <w:r w:rsidR="00C0660A" w:rsidRPr="00156C29">
        <w:rPr>
          <w:sz w:val="24"/>
          <w:szCs w:val="24"/>
        </w:rPr>
        <w:t>A break in the roofline will also be visible on the north elevation.</w:t>
      </w:r>
    </w:p>
    <w:p w14:paraId="2704E182" w14:textId="77777777" w:rsidR="00C0660A" w:rsidRPr="00156C29" w:rsidRDefault="00C0660A" w:rsidP="00F10B8B">
      <w:pPr>
        <w:ind w:left="360"/>
        <w:rPr>
          <w:sz w:val="24"/>
          <w:szCs w:val="24"/>
        </w:rPr>
      </w:pPr>
    </w:p>
    <w:p w14:paraId="7F606629" w14:textId="40A6B166" w:rsidR="00C0660A" w:rsidRPr="00156C29" w:rsidRDefault="00C0660A" w:rsidP="00F10B8B">
      <w:pPr>
        <w:ind w:left="360"/>
        <w:rPr>
          <w:sz w:val="24"/>
          <w:szCs w:val="24"/>
        </w:rPr>
      </w:pPr>
      <w:r w:rsidRPr="00156C29">
        <w:rPr>
          <w:i/>
          <w:iCs/>
          <w:sz w:val="24"/>
          <w:szCs w:val="24"/>
        </w:rPr>
        <w:t>West Elevation</w:t>
      </w:r>
      <w:r w:rsidRPr="00156C29">
        <w:rPr>
          <w:sz w:val="24"/>
          <w:szCs w:val="24"/>
        </w:rPr>
        <w:t xml:space="preserve">: </w:t>
      </w:r>
      <w:r w:rsidR="001B4032" w:rsidRPr="00156C29">
        <w:rPr>
          <w:sz w:val="24"/>
          <w:szCs w:val="24"/>
        </w:rPr>
        <w:t>On the west elevation (which is not visible from Highway 101), the applicant has added wood siding and a matching canopy over the secondary entrance.</w:t>
      </w:r>
      <w:r w:rsidR="009E129E" w:rsidRPr="00156C29">
        <w:rPr>
          <w:sz w:val="24"/>
          <w:szCs w:val="24"/>
        </w:rPr>
        <w:t xml:space="preserve">  Proposed landscaping, “pedestrian amenities,” and revegetation of the riparian area will add detail and visual interest to the west elevation</w:t>
      </w:r>
      <w:r w:rsidR="00F10B8B" w:rsidRPr="00156C29">
        <w:rPr>
          <w:sz w:val="24"/>
          <w:szCs w:val="24"/>
        </w:rPr>
        <w:t>, together with a variation in the roof line at the building’s northwest corner</w:t>
      </w:r>
      <w:r w:rsidR="009E129E" w:rsidRPr="00156C29">
        <w:rPr>
          <w:sz w:val="24"/>
          <w:szCs w:val="24"/>
        </w:rPr>
        <w:t>.</w:t>
      </w:r>
      <w:r w:rsidR="00E94C58" w:rsidRPr="00156C29">
        <w:rPr>
          <w:sz w:val="24"/>
          <w:szCs w:val="24"/>
        </w:rPr>
        <w:t xml:space="preserve"> </w:t>
      </w:r>
      <w:del w:id="8" w:author="Jennie Bricker" w:date="2023-12-08T15:04:00Z">
        <w:r w:rsidR="00E94C58" w:rsidRPr="00156C29" w:rsidDel="007D3227">
          <w:rPr>
            <w:sz w:val="24"/>
            <w:szCs w:val="24"/>
          </w:rPr>
          <w:delText>Please note that the rolling door on the west elevation is not a loading bay and will only be accessible by pedestrian  traffic, not by trucks or other vehicles.</w:delText>
        </w:r>
      </w:del>
    </w:p>
    <w:p w14:paraId="0E958DDF" w14:textId="77777777" w:rsidR="00C0660A" w:rsidRPr="00156C29" w:rsidRDefault="00C0660A" w:rsidP="00F10B8B">
      <w:pPr>
        <w:ind w:left="360"/>
        <w:rPr>
          <w:sz w:val="24"/>
          <w:szCs w:val="24"/>
        </w:rPr>
      </w:pPr>
    </w:p>
    <w:p w14:paraId="5884FBF6" w14:textId="0EF8C8F4" w:rsidR="000C7AF7" w:rsidRPr="00156C29" w:rsidRDefault="00C0660A" w:rsidP="00C0660A">
      <w:pPr>
        <w:ind w:left="360"/>
        <w:rPr>
          <w:sz w:val="24"/>
          <w:szCs w:val="24"/>
        </w:rPr>
      </w:pPr>
      <w:r w:rsidRPr="00156C29">
        <w:rPr>
          <w:i/>
          <w:iCs/>
          <w:sz w:val="24"/>
          <w:szCs w:val="24"/>
        </w:rPr>
        <w:t>East Elevation</w:t>
      </w:r>
      <w:r w:rsidRPr="00156C29">
        <w:rPr>
          <w:sz w:val="24"/>
          <w:szCs w:val="24"/>
        </w:rPr>
        <w:t xml:space="preserve">: </w:t>
      </w:r>
      <w:r w:rsidR="00F10B8B" w:rsidRPr="00156C29">
        <w:rPr>
          <w:sz w:val="24"/>
          <w:szCs w:val="24"/>
        </w:rPr>
        <w:t xml:space="preserve">On the east elevation, which faces toward Highway 101, the building has been redesigned to </w:t>
      </w:r>
      <w:r w:rsidRPr="00156C29">
        <w:rPr>
          <w:sz w:val="24"/>
          <w:szCs w:val="24"/>
        </w:rPr>
        <w:t>recreate a mirror image of the same architecture as the south elevation. Wood siding, including wood shakes on the gable and lower half of the building (the industrial building comprises a single story) and board-and-batten siding on the upper half, in a con</w:t>
      </w:r>
      <w:r w:rsidR="009B4F18" w:rsidRPr="00156C29">
        <w:rPr>
          <w:sz w:val="24"/>
          <w:szCs w:val="24"/>
        </w:rPr>
        <w:t>t</w:t>
      </w:r>
      <w:r w:rsidRPr="00156C29">
        <w:rPr>
          <w:sz w:val="24"/>
          <w:szCs w:val="24"/>
        </w:rPr>
        <w:t>rasting wood tone, will make the highway-facing elevation more interesting, to satisfy the “avoid monotony” standard.</w:t>
      </w:r>
    </w:p>
    <w:p w14:paraId="7941DFD3" w14:textId="6F34A1C7" w:rsidR="009B4F18" w:rsidRPr="00156C29" w:rsidRDefault="009B4F18" w:rsidP="00C0660A">
      <w:pPr>
        <w:ind w:left="360"/>
        <w:rPr>
          <w:sz w:val="24"/>
          <w:szCs w:val="24"/>
        </w:rPr>
      </w:pPr>
    </w:p>
    <w:p w14:paraId="512F4082" w14:textId="3A07F581" w:rsidR="009B4F18" w:rsidRDefault="009B4F18" w:rsidP="00C0660A">
      <w:pPr>
        <w:ind w:left="360"/>
        <w:rPr>
          <w:sz w:val="24"/>
          <w:szCs w:val="24"/>
        </w:rPr>
      </w:pPr>
      <w:r w:rsidRPr="00156C29">
        <w:rPr>
          <w:sz w:val="24"/>
          <w:szCs w:val="24"/>
        </w:rPr>
        <w:t>The LUBA and Court of Appeals opinions rejected the City’s “25% change rule” from its August 16, 2022 decision.</w:t>
      </w:r>
    </w:p>
    <w:p w14:paraId="0D07EA18" w14:textId="03AC5B89" w:rsidR="000C7AF7" w:rsidRDefault="000C7AF7" w:rsidP="000C7AF7">
      <w:pPr>
        <w:rPr>
          <w:sz w:val="24"/>
          <w:szCs w:val="24"/>
        </w:rPr>
      </w:pPr>
    </w:p>
    <w:p w14:paraId="06404ED2" w14:textId="096E2860" w:rsidR="000C7AF7" w:rsidRDefault="000C7AF7" w:rsidP="000C7AF7">
      <w:pPr>
        <w:pStyle w:val="ListParagraph"/>
        <w:numPr>
          <w:ilvl w:val="0"/>
          <w:numId w:val="3"/>
        </w:numPr>
        <w:rPr>
          <w:sz w:val="24"/>
          <w:szCs w:val="24"/>
        </w:rPr>
      </w:pPr>
      <w:r>
        <w:rPr>
          <w:sz w:val="24"/>
          <w:szCs w:val="24"/>
        </w:rPr>
        <w:t>The applicant submitted inconsistent information about the color of window trim.</w:t>
      </w:r>
    </w:p>
    <w:p w14:paraId="620FA218" w14:textId="76D226C1" w:rsidR="000C7AF7" w:rsidRDefault="000C7AF7" w:rsidP="000C7AF7">
      <w:pPr>
        <w:rPr>
          <w:sz w:val="24"/>
          <w:szCs w:val="24"/>
        </w:rPr>
      </w:pPr>
    </w:p>
    <w:p w14:paraId="7725B6F1" w14:textId="4ACF2DB6" w:rsidR="000C7AF7" w:rsidRPr="000C7AF7" w:rsidRDefault="000C7AF7" w:rsidP="000C7AF7">
      <w:pPr>
        <w:rPr>
          <w:sz w:val="24"/>
          <w:szCs w:val="24"/>
        </w:rPr>
      </w:pPr>
      <w:r w:rsidRPr="001B4032">
        <w:rPr>
          <w:sz w:val="24"/>
          <w:szCs w:val="24"/>
          <w:u w:val="single"/>
        </w:rPr>
        <w:t>Supplemental Response</w:t>
      </w:r>
      <w:r>
        <w:rPr>
          <w:sz w:val="24"/>
          <w:szCs w:val="24"/>
        </w:rPr>
        <w:t>:</w:t>
      </w:r>
      <w:r w:rsidR="001B4032">
        <w:rPr>
          <w:sz w:val="24"/>
          <w:szCs w:val="24"/>
        </w:rPr>
        <w:t xml:space="preserve"> As shown on the updated site plans </w:t>
      </w:r>
      <w:r w:rsidR="0019723A">
        <w:rPr>
          <w:sz w:val="24"/>
          <w:szCs w:val="24"/>
        </w:rPr>
        <w:t xml:space="preserve">submitted in the original application, and </w:t>
      </w:r>
      <w:r w:rsidR="001B4032">
        <w:rPr>
          <w:sz w:val="24"/>
          <w:szCs w:val="24"/>
        </w:rPr>
        <w:t xml:space="preserve">as </w:t>
      </w:r>
      <w:r w:rsidR="0019723A">
        <w:rPr>
          <w:sz w:val="24"/>
          <w:szCs w:val="24"/>
        </w:rPr>
        <w:t>shown again in</w:t>
      </w:r>
      <w:r w:rsidR="001B4032">
        <w:rPr>
          <w:sz w:val="24"/>
          <w:szCs w:val="24"/>
        </w:rPr>
        <w:t xml:space="preserve"> the revised site plans, the window </w:t>
      </w:r>
      <w:r w:rsidR="00C0660A">
        <w:rPr>
          <w:sz w:val="24"/>
          <w:szCs w:val="24"/>
        </w:rPr>
        <w:t xml:space="preserve">and door </w:t>
      </w:r>
      <w:r w:rsidR="001B4032">
        <w:rPr>
          <w:sz w:val="24"/>
          <w:szCs w:val="24"/>
        </w:rPr>
        <w:t>trim is black.</w:t>
      </w:r>
    </w:p>
    <w:p w14:paraId="47A41EF2" w14:textId="286BE12F" w:rsidR="004206A5" w:rsidRDefault="004206A5" w:rsidP="000C7AF7">
      <w:pPr>
        <w:rPr>
          <w:sz w:val="24"/>
          <w:szCs w:val="24"/>
        </w:rPr>
      </w:pPr>
    </w:p>
    <w:p w14:paraId="20B45D80" w14:textId="023A52FB" w:rsidR="00C853CC" w:rsidRPr="00FF23CC" w:rsidRDefault="00C853CC" w:rsidP="00C853CC">
      <w:pPr>
        <w:ind w:left="720"/>
        <w:rPr>
          <w:sz w:val="24"/>
          <w:szCs w:val="24"/>
        </w:rPr>
      </w:pPr>
      <w:r>
        <w:rPr>
          <w:sz w:val="24"/>
          <w:szCs w:val="24"/>
          <w:u w:val="single"/>
        </w:rPr>
        <w:t xml:space="preserve">Subsection </w:t>
      </w:r>
      <w:r w:rsidRPr="00704396">
        <w:rPr>
          <w:sz w:val="24"/>
          <w:szCs w:val="24"/>
          <w:u w:val="single"/>
        </w:rPr>
        <w:t>(</w:t>
      </w:r>
      <w:r>
        <w:rPr>
          <w:sz w:val="24"/>
          <w:szCs w:val="24"/>
          <w:u w:val="single"/>
        </w:rPr>
        <w:t>4</w:t>
      </w:r>
      <w:r w:rsidRPr="00704396">
        <w:rPr>
          <w:sz w:val="24"/>
          <w:szCs w:val="24"/>
          <w:u w:val="single"/>
        </w:rPr>
        <w:t>)</w:t>
      </w:r>
      <w:r w:rsidRPr="00B26478">
        <w:rPr>
          <w:sz w:val="24"/>
          <w:szCs w:val="24"/>
        </w:rPr>
        <w:t xml:space="preserve"> </w:t>
      </w:r>
      <w:r>
        <w:rPr>
          <w:sz w:val="24"/>
          <w:szCs w:val="24"/>
        </w:rPr>
        <w:t xml:space="preserve">addresses noise impacts from facilities with late entertainment. </w:t>
      </w:r>
    </w:p>
    <w:p w14:paraId="4273B7DD" w14:textId="77777777" w:rsidR="00C853CC" w:rsidRDefault="00C853CC" w:rsidP="00C853CC">
      <w:pPr>
        <w:rPr>
          <w:sz w:val="24"/>
          <w:szCs w:val="24"/>
        </w:rPr>
      </w:pPr>
    </w:p>
    <w:p w14:paraId="6C61743F" w14:textId="4384CEA2" w:rsidR="00C853CC" w:rsidRDefault="00C853CC" w:rsidP="00C853CC">
      <w:pPr>
        <w:rPr>
          <w:sz w:val="24"/>
          <w:szCs w:val="24"/>
        </w:rPr>
      </w:pPr>
      <w:r>
        <w:rPr>
          <w:sz w:val="24"/>
          <w:szCs w:val="24"/>
        </w:rPr>
        <w:t>The City’s Decision found that this guideline was not applicable.</w:t>
      </w:r>
    </w:p>
    <w:p w14:paraId="5A327AE2" w14:textId="5DA10944" w:rsidR="00C853CC" w:rsidRDefault="00C853CC" w:rsidP="00C853CC">
      <w:pPr>
        <w:rPr>
          <w:sz w:val="24"/>
          <w:szCs w:val="24"/>
        </w:rPr>
      </w:pPr>
    </w:p>
    <w:p w14:paraId="7CF18F14" w14:textId="1DB18064" w:rsidR="00C853CC" w:rsidRPr="00FF23CC" w:rsidRDefault="00C853CC" w:rsidP="00C853CC">
      <w:pPr>
        <w:ind w:left="720"/>
        <w:rPr>
          <w:sz w:val="24"/>
          <w:szCs w:val="24"/>
        </w:rPr>
      </w:pPr>
      <w:r>
        <w:rPr>
          <w:sz w:val="24"/>
          <w:szCs w:val="24"/>
          <w:u w:val="single"/>
        </w:rPr>
        <w:t xml:space="preserve">Subsection </w:t>
      </w:r>
      <w:r w:rsidRPr="00704396">
        <w:rPr>
          <w:sz w:val="24"/>
          <w:szCs w:val="24"/>
          <w:u w:val="single"/>
        </w:rPr>
        <w:t>(</w:t>
      </w:r>
      <w:r>
        <w:rPr>
          <w:sz w:val="24"/>
          <w:szCs w:val="24"/>
          <w:u w:val="single"/>
        </w:rPr>
        <w:t>5</w:t>
      </w:r>
      <w:r w:rsidRPr="00704396">
        <w:rPr>
          <w:sz w:val="24"/>
          <w:szCs w:val="24"/>
          <w:u w:val="single"/>
        </w:rPr>
        <w:t>)</w:t>
      </w:r>
      <w:r w:rsidRPr="00B26478">
        <w:rPr>
          <w:sz w:val="24"/>
          <w:szCs w:val="24"/>
        </w:rPr>
        <w:t xml:space="preserve"> </w:t>
      </w:r>
      <w:r>
        <w:rPr>
          <w:sz w:val="24"/>
          <w:szCs w:val="24"/>
        </w:rPr>
        <w:t>provides as follows: “The impact that structures will have on views from adjacent or other areas will be taken into account.”</w:t>
      </w:r>
    </w:p>
    <w:p w14:paraId="5A0AE37B" w14:textId="77777777" w:rsidR="00C853CC" w:rsidRDefault="00C853CC" w:rsidP="00C853CC">
      <w:pPr>
        <w:rPr>
          <w:sz w:val="24"/>
          <w:szCs w:val="24"/>
        </w:rPr>
      </w:pPr>
    </w:p>
    <w:p w14:paraId="6C56C067" w14:textId="3E26DA4C" w:rsidR="00C853CC" w:rsidRDefault="00C853CC" w:rsidP="00C853CC">
      <w:pPr>
        <w:rPr>
          <w:sz w:val="24"/>
          <w:szCs w:val="24"/>
        </w:rPr>
      </w:pPr>
      <w:r>
        <w:rPr>
          <w:sz w:val="24"/>
          <w:szCs w:val="24"/>
        </w:rPr>
        <w:t xml:space="preserve">The City’s Decision found that the application did not meet this guideline. </w:t>
      </w:r>
      <w:r w:rsidR="00180AAF">
        <w:rPr>
          <w:sz w:val="24"/>
          <w:szCs w:val="24"/>
        </w:rPr>
        <w:t xml:space="preserve"> </w:t>
      </w:r>
      <w:r>
        <w:rPr>
          <w:sz w:val="24"/>
          <w:szCs w:val="24"/>
        </w:rPr>
        <w:t>The reasons for noncompliance are listed below, together with the applicant’s responses, application revisions, and supplemental application narrative.</w:t>
      </w:r>
    </w:p>
    <w:p w14:paraId="35F7AAD5" w14:textId="572018FE" w:rsidR="00C853CC" w:rsidRDefault="00C853CC" w:rsidP="00C853CC">
      <w:pPr>
        <w:rPr>
          <w:sz w:val="24"/>
          <w:szCs w:val="24"/>
        </w:rPr>
      </w:pPr>
    </w:p>
    <w:p w14:paraId="056B9F92" w14:textId="73916F72" w:rsidR="00C853CC" w:rsidRDefault="00C853CC" w:rsidP="00C853CC">
      <w:pPr>
        <w:pStyle w:val="ListParagraph"/>
        <w:numPr>
          <w:ilvl w:val="0"/>
          <w:numId w:val="3"/>
        </w:numPr>
        <w:rPr>
          <w:sz w:val="24"/>
          <w:szCs w:val="24"/>
        </w:rPr>
      </w:pPr>
      <w:r>
        <w:rPr>
          <w:sz w:val="24"/>
          <w:szCs w:val="24"/>
        </w:rPr>
        <w:t xml:space="preserve">The proposed development will “block views” from adjacent structures or structures in other areas, including the residence at 175 Nehalem Boulevard. </w:t>
      </w:r>
      <w:r w:rsidR="00180AAF">
        <w:rPr>
          <w:sz w:val="24"/>
          <w:szCs w:val="24"/>
        </w:rPr>
        <w:t xml:space="preserve"> </w:t>
      </w:r>
      <w:r>
        <w:rPr>
          <w:sz w:val="24"/>
          <w:szCs w:val="24"/>
        </w:rPr>
        <w:t>Compliance with the Zones’ maximum height restriction is not sufficient to comply with this requirement.</w:t>
      </w:r>
    </w:p>
    <w:p w14:paraId="4ED6BBAC" w14:textId="1BACD098" w:rsidR="00C853CC" w:rsidRDefault="00C853CC" w:rsidP="00C853CC">
      <w:pPr>
        <w:ind w:left="415"/>
        <w:rPr>
          <w:sz w:val="24"/>
          <w:szCs w:val="24"/>
        </w:rPr>
      </w:pPr>
    </w:p>
    <w:p w14:paraId="401EC575" w14:textId="32B7CFDD" w:rsidR="00FD7189" w:rsidRDefault="00C853CC" w:rsidP="00C853CC">
      <w:pPr>
        <w:rPr>
          <w:sz w:val="24"/>
          <w:szCs w:val="24"/>
        </w:rPr>
      </w:pPr>
      <w:r w:rsidRPr="00FD7189">
        <w:rPr>
          <w:sz w:val="24"/>
          <w:szCs w:val="24"/>
          <w:u w:val="single"/>
        </w:rPr>
        <w:lastRenderedPageBreak/>
        <w:t>Supplemental Response</w:t>
      </w:r>
      <w:r>
        <w:rPr>
          <w:sz w:val="24"/>
          <w:szCs w:val="24"/>
        </w:rPr>
        <w:t>:</w:t>
      </w:r>
      <w:r w:rsidR="00FD7189">
        <w:rPr>
          <w:sz w:val="24"/>
          <w:szCs w:val="24"/>
        </w:rPr>
        <w:t xml:space="preserve"> Because the property is currently vacant, </w:t>
      </w:r>
      <w:r w:rsidR="00FD7189" w:rsidRPr="00FD7189">
        <w:rPr>
          <w:i/>
          <w:iCs/>
          <w:sz w:val="24"/>
          <w:szCs w:val="24"/>
        </w:rPr>
        <w:t>any</w:t>
      </w:r>
      <w:r w:rsidR="00FD7189">
        <w:rPr>
          <w:sz w:val="24"/>
          <w:szCs w:val="24"/>
        </w:rPr>
        <w:t xml:space="preserve"> development will have an effect on views. </w:t>
      </w:r>
      <w:r w:rsidR="00180AAF">
        <w:rPr>
          <w:sz w:val="24"/>
          <w:szCs w:val="24"/>
        </w:rPr>
        <w:t xml:space="preserve"> </w:t>
      </w:r>
      <w:r w:rsidR="00FD7189">
        <w:rPr>
          <w:sz w:val="24"/>
          <w:szCs w:val="24"/>
        </w:rPr>
        <w:t>While such effect must be “taken into account,” this provision may not be used to prevent all development</w:t>
      </w:r>
      <w:r w:rsidR="00F26550">
        <w:rPr>
          <w:sz w:val="24"/>
          <w:szCs w:val="24"/>
        </w:rPr>
        <w:t xml:space="preserve">, as LUBA and the Court of Appeals </w:t>
      </w:r>
      <w:r w:rsidR="00F26550" w:rsidRPr="00156C29">
        <w:rPr>
          <w:sz w:val="24"/>
          <w:szCs w:val="24"/>
        </w:rPr>
        <w:t>concluded</w:t>
      </w:r>
      <w:r w:rsidR="00FD7189" w:rsidRPr="00156C29">
        <w:rPr>
          <w:sz w:val="24"/>
          <w:szCs w:val="24"/>
        </w:rPr>
        <w:t xml:space="preserve">. </w:t>
      </w:r>
      <w:r w:rsidR="00180AAF" w:rsidRPr="00156C29">
        <w:rPr>
          <w:sz w:val="24"/>
          <w:szCs w:val="24"/>
        </w:rPr>
        <w:t xml:space="preserve"> </w:t>
      </w:r>
      <w:r w:rsidR="00F26550" w:rsidRPr="00156C29">
        <w:rPr>
          <w:sz w:val="24"/>
          <w:szCs w:val="24"/>
        </w:rPr>
        <w:t xml:space="preserve"> As discussed in the November 1, 2023 meeting, </w:t>
      </w:r>
      <w:r w:rsidR="00740849" w:rsidRPr="00156C29">
        <w:rPr>
          <w:sz w:val="24"/>
          <w:szCs w:val="24"/>
        </w:rPr>
        <w:t>the applicant’s revisions to the design create variations in the roof line, which will make the view more aesthetically appealing.</w:t>
      </w:r>
    </w:p>
    <w:p w14:paraId="01327530" w14:textId="77777777" w:rsidR="00FD7189" w:rsidRDefault="00FD7189" w:rsidP="00C853CC">
      <w:pPr>
        <w:rPr>
          <w:sz w:val="24"/>
          <w:szCs w:val="24"/>
        </w:rPr>
      </w:pPr>
    </w:p>
    <w:p w14:paraId="4FCB1BC7" w14:textId="3C784039" w:rsidR="00C853CC" w:rsidRDefault="00FD7189" w:rsidP="00C853CC">
      <w:pPr>
        <w:rPr>
          <w:sz w:val="24"/>
          <w:szCs w:val="24"/>
        </w:rPr>
      </w:pPr>
      <w:r>
        <w:rPr>
          <w:sz w:val="24"/>
          <w:szCs w:val="24"/>
        </w:rPr>
        <w:t>The building and site design mitigate the impact</w:t>
      </w:r>
      <w:r w:rsidR="004F480C">
        <w:rPr>
          <w:sz w:val="24"/>
          <w:szCs w:val="24"/>
        </w:rPr>
        <w:t xml:space="preserve"> </w:t>
      </w:r>
      <w:r>
        <w:rPr>
          <w:sz w:val="24"/>
          <w:szCs w:val="24"/>
        </w:rPr>
        <w:t xml:space="preserve">on views to the maximum extent possible while accommodating development of the use. </w:t>
      </w:r>
      <w:r w:rsidR="00180AAF">
        <w:rPr>
          <w:sz w:val="24"/>
          <w:szCs w:val="24"/>
        </w:rPr>
        <w:t xml:space="preserve"> </w:t>
      </w:r>
      <w:r>
        <w:rPr>
          <w:sz w:val="24"/>
          <w:szCs w:val="24"/>
        </w:rPr>
        <w:t xml:space="preserve">For example, the building’s finishes are earth tones to match the natural features on the site. </w:t>
      </w:r>
      <w:r w:rsidR="00180AAF">
        <w:rPr>
          <w:sz w:val="24"/>
          <w:szCs w:val="24"/>
        </w:rPr>
        <w:t xml:space="preserve"> </w:t>
      </w:r>
      <w:r>
        <w:rPr>
          <w:sz w:val="24"/>
          <w:szCs w:val="24"/>
        </w:rPr>
        <w:t xml:space="preserve">The building consolidates a commercial and an industrial use, reducing the structure’s footprint and impact on the natural shoreline. </w:t>
      </w:r>
      <w:r w:rsidR="00180AAF">
        <w:rPr>
          <w:sz w:val="24"/>
          <w:szCs w:val="24"/>
        </w:rPr>
        <w:t xml:space="preserve"> </w:t>
      </w:r>
    </w:p>
    <w:p w14:paraId="5B9AAC3E" w14:textId="57CEB617" w:rsidR="00C853CC" w:rsidRDefault="00C853CC" w:rsidP="00C853CC">
      <w:pPr>
        <w:ind w:left="415"/>
        <w:rPr>
          <w:sz w:val="24"/>
          <w:szCs w:val="24"/>
        </w:rPr>
      </w:pPr>
    </w:p>
    <w:p w14:paraId="057881F9" w14:textId="3E159B91" w:rsidR="00C853CC" w:rsidRPr="00FF23CC" w:rsidRDefault="00C853CC" w:rsidP="00C853CC">
      <w:pPr>
        <w:ind w:left="720"/>
        <w:rPr>
          <w:sz w:val="24"/>
          <w:szCs w:val="24"/>
        </w:rPr>
      </w:pPr>
      <w:r>
        <w:rPr>
          <w:sz w:val="24"/>
          <w:szCs w:val="24"/>
          <w:u w:val="single"/>
        </w:rPr>
        <w:t xml:space="preserve">Subsection </w:t>
      </w:r>
      <w:r w:rsidRPr="00704396">
        <w:rPr>
          <w:sz w:val="24"/>
          <w:szCs w:val="24"/>
          <w:u w:val="single"/>
        </w:rPr>
        <w:t>(</w:t>
      </w:r>
      <w:r>
        <w:rPr>
          <w:sz w:val="24"/>
          <w:szCs w:val="24"/>
          <w:u w:val="single"/>
        </w:rPr>
        <w:t>6</w:t>
      </w:r>
      <w:r w:rsidRPr="00704396">
        <w:rPr>
          <w:sz w:val="24"/>
          <w:szCs w:val="24"/>
          <w:u w:val="single"/>
        </w:rPr>
        <w:t>)</w:t>
      </w:r>
      <w:r w:rsidRPr="00B26478">
        <w:rPr>
          <w:sz w:val="24"/>
          <w:szCs w:val="24"/>
        </w:rPr>
        <w:t xml:space="preserve"> </w:t>
      </w:r>
      <w:r>
        <w:rPr>
          <w:sz w:val="24"/>
          <w:szCs w:val="24"/>
        </w:rPr>
        <w:t xml:space="preserve">addresses store front requirements. </w:t>
      </w:r>
    </w:p>
    <w:p w14:paraId="7B1EEE1E" w14:textId="77777777" w:rsidR="00C853CC" w:rsidRDefault="00C853CC" w:rsidP="00C853CC">
      <w:pPr>
        <w:rPr>
          <w:sz w:val="24"/>
          <w:szCs w:val="24"/>
        </w:rPr>
      </w:pPr>
    </w:p>
    <w:p w14:paraId="6CA1EBBB" w14:textId="3797E916" w:rsidR="00C853CC" w:rsidRDefault="00C853CC" w:rsidP="00C853CC">
      <w:pPr>
        <w:rPr>
          <w:sz w:val="24"/>
          <w:szCs w:val="24"/>
        </w:rPr>
      </w:pPr>
      <w:r>
        <w:rPr>
          <w:sz w:val="24"/>
          <w:szCs w:val="24"/>
        </w:rPr>
        <w:t>The City’s Decision found that the application met this guideline.</w:t>
      </w:r>
    </w:p>
    <w:p w14:paraId="302C7BF4" w14:textId="77777777" w:rsidR="00C853CC" w:rsidRPr="00C853CC" w:rsidRDefault="00C853CC" w:rsidP="00C853CC">
      <w:pPr>
        <w:rPr>
          <w:sz w:val="24"/>
          <w:szCs w:val="24"/>
        </w:rPr>
      </w:pPr>
    </w:p>
    <w:p w14:paraId="033E1890" w14:textId="60346343" w:rsidR="00C853CC" w:rsidRPr="00FF23CC" w:rsidRDefault="00C853CC" w:rsidP="00C853CC">
      <w:pPr>
        <w:ind w:left="720"/>
        <w:rPr>
          <w:sz w:val="24"/>
          <w:szCs w:val="24"/>
        </w:rPr>
      </w:pPr>
      <w:r>
        <w:rPr>
          <w:sz w:val="24"/>
          <w:szCs w:val="24"/>
          <w:u w:val="single"/>
        </w:rPr>
        <w:t xml:space="preserve">Subsection </w:t>
      </w:r>
      <w:r w:rsidRPr="00704396">
        <w:rPr>
          <w:sz w:val="24"/>
          <w:szCs w:val="24"/>
          <w:u w:val="single"/>
        </w:rPr>
        <w:t>(</w:t>
      </w:r>
      <w:r>
        <w:rPr>
          <w:sz w:val="24"/>
          <w:szCs w:val="24"/>
          <w:u w:val="single"/>
        </w:rPr>
        <w:t>7</w:t>
      </w:r>
      <w:r w:rsidRPr="00704396">
        <w:rPr>
          <w:sz w:val="24"/>
          <w:szCs w:val="24"/>
          <w:u w:val="single"/>
        </w:rPr>
        <w:t>)</w:t>
      </w:r>
      <w:r w:rsidRPr="00B26478">
        <w:rPr>
          <w:sz w:val="24"/>
          <w:szCs w:val="24"/>
        </w:rPr>
        <w:t xml:space="preserve"> </w:t>
      </w:r>
      <w:r>
        <w:rPr>
          <w:sz w:val="24"/>
          <w:szCs w:val="24"/>
        </w:rPr>
        <w:t xml:space="preserve">addresses minimum window requirements. </w:t>
      </w:r>
    </w:p>
    <w:p w14:paraId="0040F6A7" w14:textId="77777777" w:rsidR="00C853CC" w:rsidRDefault="00C853CC" w:rsidP="00C853CC">
      <w:pPr>
        <w:rPr>
          <w:sz w:val="24"/>
          <w:szCs w:val="24"/>
        </w:rPr>
      </w:pPr>
    </w:p>
    <w:p w14:paraId="574309D5" w14:textId="59D5BE8B" w:rsidR="00C853CC" w:rsidRDefault="00C853CC" w:rsidP="00C853CC">
      <w:pPr>
        <w:rPr>
          <w:sz w:val="24"/>
          <w:szCs w:val="24"/>
        </w:rPr>
      </w:pPr>
      <w:r>
        <w:rPr>
          <w:sz w:val="24"/>
          <w:szCs w:val="24"/>
        </w:rPr>
        <w:t>The City’s Decision found that the application met this guideline.</w:t>
      </w:r>
    </w:p>
    <w:p w14:paraId="41DD24D0" w14:textId="77777777" w:rsidR="00C853CC" w:rsidRPr="00C853CC" w:rsidRDefault="00C853CC" w:rsidP="00C853CC">
      <w:pPr>
        <w:rPr>
          <w:sz w:val="24"/>
          <w:szCs w:val="24"/>
        </w:rPr>
      </w:pPr>
    </w:p>
    <w:p w14:paraId="54D0D841" w14:textId="2D91E2EA" w:rsidR="00C853CC" w:rsidRPr="00FF23CC" w:rsidRDefault="00C853CC" w:rsidP="00C853CC">
      <w:pPr>
        <w:ind w:left="720"/>
        <w:rPr>
          <w:sz w:val="24"/>
          <w:szCs w:val="24"/>
        </w:rPr>
      </w:pPr>
      <w:r>
        <w:rPr>
          <w:sz w:val="24"/>
          <w:szCs w:val="24"/>
          <w:u w:val="single"/>
        </w:rPr>
        <w:t xml:space="preserve">Subsection </w:t>
      </w:r>
      <w:r w:rsidRPr="00704396">
        <w:rPr>
          <w:sz w:val="24"/>
          <w:szCs w:val="24"/>
          <w:u w:val="single"/>
        </w:rPr>
        <w:t>(</w:t>
      </w:r>
      <w:r>
        <w:rPr>
          <w:sz w:val="24"/>
          <w:szCs w:val="24"/>
          <w:u w:val="single"/>
        </w:rPr>
        <w:t>8</w:t>
      </w:r>
      <w:r w:rsidRPr="00704396">
        <w:rPr>
          <w:sz w:val="24"/>
          <w:szCs w:val="24"/>
          <w:u w:val="single"/>
        </w:rPr>
        <w:t>)</w:t>
      </w:r>
      <w:r w:rsidRPr="00B26478">
        <w:rPr>
          <w:sz w:val="24"/>
          <w:szCs w:val="24"/>
        </w:rPr>
        <w:t xml:space="preserve"> </w:t>
      </w:r>
      <w:r>
        <w:rPr>
          <w:sz w:val="24"/>
          <w:szCs w:val="24"/>
        </w:rPr>
        <w:t xml:space="preserve">addresses minimum landscaping requirements. </w:t>
      </w:r>
    </w:p>
    <w:p w14:paraId="6B052A6D" w14:textId="77777777" w:rsidR="00C853CC" w:rsidRDefault="00C853CC" w:rsidP="00C853CC">
      <w:pPr>
        <w:rPr>
          <w:sz w:val="24"/>
          <w:szCs w:val="24"/>
        </w:rPr>
      </w:pPr>
    </w:p>
    <w:p w14:paraId="40397841" w14:textId="77FBB442" w:rsidR="00C853CC" w:rsidRDefault="00C853CC" w:rsidP="00C853CC">
      <w:pPr>
        <w:rPr>
          <w:sz w:val="24"/>
          <w:szCs w:val="24"/>
        </w:rPr>
      </w:pPr>
      <w:r>
        <w:rPr>
          <w:sz w:val="24"/>
          <w:szCs w:val="24"/>
        </w:rPr>
        <w:t>The City’s Decision found that the application met this guideline.</w:t>
      </w:r>
    </w:p>
    <w:p w14:paraId="77C73BBD" w14:textId="77777777" w:rsidR="00C853CC" w:rsidRPr="00C853CC" w:rsidRDefault="00C853CC" w:rsidP="00C853CC">
      <w:pPr>
        <w:rPr>
          <w:sz w:val="24"/>
          <w:szCs w:val="24"/>
        </w:rPr>
      </w:pPr>
    </w:p>
    <w:p w14:paraId="50BB0539" w14:textId="644C1CB7" w:rsidR="00C853CC" w:rsidRPr="00FF23CC" w:rsidRDefault="00C853CC" w:rsidP="00C853CC">
      <w:pPr>
        <w:ind w:left="720"/>
        <w:rPr>
          <w:sz w:val="24"/>
          <w:szCs w:val="24"/>
        </w:rPr>
      </w:pPr>
      <w:r>
        <w:rPr>
          <w:sz w:val="24"/>
          <w:szCs w:val="24"/>
          <w:u w:val="single"/>
        </w:rPr>
        <w:t xml:space="preserve">Subsection </w:t>
      </w:r>
      <w:r w:rsidRPr="00704396">
        <w:rPr>
          <w:sz w:val="24"/>
          <w:szCs w:val="24"/>
          <w:u w:val="single"/>
        </w:rPr>
        <w:t>(</w:t>
      </w:r>
      <w:r>
        <w:rPr>
          <w:sz w:val="24"/>
          <w:szCs w:val="24"/>
          <w:u w:val="single"/>
        </w:rPr>
        <w:t>9</w:t>
      </w:r>
      <w:r w:rsidRPr="00704396">
        <w:rPr>
          <w:sz w:val="24"/>
          <w:szCs w:val="24"/>
          <w:u w:val="single"/>
        </w:rPr>
        <w:t>)</w:t>
      </w:r>
      <w:r w:rsidRPr="00B26478">
        <w:rPr>
          <w:sz w:val="24"/>
          <w:szCs w:val="24"/>
        </w:rPr>
        <w:t xml:space="preserve"> </w:t>
      </w:r>
      <w:r>
        <w:rPr>
          <w:sz w:val="24"/>
          <w:szCs w:val="24"/>
        </w:rPr>
        <w:t xml:space="preserve">addresses architectural features to separate ground floors from upper stories. </w:t>
      </w:r>
    </w:p>
    <w:p w14:paraId="31C429DC" w14:textId="77777777" w:rsidR="00C853CC" w:rsidRDefault="00C853CC" w:rsidP="00C853CC">
      <w:pPr>
        <w:rPr>
          <w:sz w:val="24"/>
          <w:szCs w:val="24"/>
        </w:rPr>
      </w:pPr>
    </w:p>
    <w:p w14:paraId="4D86A1B5" w14:textId="0E3F390C" w:rsidR="00C853CC" w:rsidRDefault="00C853CC" w:rsidP="00C853CC">
      <w:pPr>
        <w:rPr>
          <w:sz w:val="24"/>
          <w:szCs w:val="24"/>
        </w:rPr>
      </w:pPr>
      <w:r>
        <w:rPr>
          <w:sz w:val="24"/>
          <w:szCs w:val="24"/>
        </w:rPr>
        <w:t>The City’s Decision found that the application met this guideline.</w:t>
      </w:r>
    </w:p>
    <w:p w14:paraId="499A8DCB" w14:textId="493E8B3F" w:rsidR="00C853CC" w:rsidRDefault="00C853CC" w:rsidP="00C853CC">
      <w:pPr>
        <w:rPr>
          <w:sz w:val="24"/>
          <w:szCs w:val="24"/>
        </w:rPr>
      </w:pPr>
    </w:p>
    <w:p w14:paraId="27C0962C" w14:textId="250CCFF4" w:rsidR="00C853CC" w:rsidRPr="00FF23CC" w:rsidRDefault="00C853CC" w:rsidP="00C853CC">
      <w:pPr>
        <w:ind w:left="720"/>
        <w:rPr>
          <w:sz w:val="24"/>
          <w:szCs w:val="24"/>
        </w:rPr>
      </w:pPr>
      <w:r>
        <w:rPr>
          <w:sz w:val="24"/>
          <w:szCs w:val="24"/>
          <w:u w:val="single"/>
        </w:rPr>
        <w:t xml:space="preserve">Subsection </w:t>
      </w:r>
      <w:r w:rsidRPr="00704396">
        <w:rPr>
          <w:sz w:val="24"/>
          <w:szCs w:val="24"/>
          <w:u w:val="single"/>
        </w:rPr>
        <w:t>(</w:t>
      </w:r>
      <w:r>
        <w:rPr>
          <w:sz w:val="24"/>
          <w:szCs w:val="24"/>
          <w:u w:val="single"/>
        </w:rPr>
        <w:t>10</w:t>
      </w:r>
      <w:r w:rsidRPr="00704396">
        <w:rPr>
          <w:sz w:val="24"/>
          <w:szCs w:val="24"/>
          <w:u w:val="single"/>
        </w:rPr>
        <w:t>)</w:t>
      </w:r>
      <w:r w:rsidRPr="00B26478">
        <w:rPr>
          <w:sz w:val="24"/>
          <w:szCs w:val="24"/>
        </w:rPr>
        <w:t xml:space="preserve"> </w:t>
      </w:r>
      <w:r>
        <w:rPr>
          <w:sz w:val="24"/>
          <w:szCs w:val="24"/>
        </w:rPr>
        <w:t xml:space="preserve">addresses lighting and “articulated facades” requirements. </w:t>
      </w:r>
    </w:p>
    <w:p w14:paraId="224DD6F3" w14:textId="77777777" w:rsidR="00C853CC" w:rsidRDefault="00C853CC" w:rsidP="00C853CC">
      <w:pPr>
        <w:rPr>
          <w:sz w:val="24"/>
          <w:szCs w:val="24"/>
        </w:rPr>
      </w:pPr>
    </w:p>
    <w:p w14:paraId="1F3BEE43" w14:textId="2A7C3895" w:rsidR="00C853CC" w:rsidRDefault="00C853CC" w:rsidP="00C853CC">
      <w:pPr>
        <w:rPr>
          <w:sz w:val="24"/>
          <w:szCs w:val="24"/>
        </w:rPr>
      </w:pPr>
      <w:r>
        <w:rPr>
          <w:sz w:val="24"/>
          <w:szCs w:val="24"/>
        </w:rPr>
        <w:t>The City’s Decision found that the application met this guideline.</w:t>
      </w:r>
    </w:p>
    <w:p w14:paraId="4DC773D5" w14:textId="77B38060" w:rsidR="00C853CC" w:rsidRDefault="00C853CC" w:rsidP="00C853CC">
      <w:pPr>
        <w:rPr>
          <w:sz w:val="24"/>
          <w:szCs w:val="24"/>
        </w:rPr>
      </w:pPr>
    </w:p>
    <w:p w14:paraId="06A5A21F" w14:textId="7077D444" w:rsidR="00C853CC" w:rsidRPr="00FF23CC" w:rsidRDefault="00C853CC" w:rsidP="00C853CC">
      <w:pPr>
        <w:ind w:left="720"/>
        <w:rPr>
          <w:sz w:val="24"/>
          <w:szCs w:val="24"/>
        </w:rPr>
      </w:pPr>
      <w:r>
        <w:rPr>
          <w:sz w:val="24"/>
          <w:szCs w:val="24"/>
          <w:u w:val="single"/>
        </w:rPr>
        <w:t xml:space="preserve">Subsection </w:t>
      </w:r>
      <w:r w:rsidRPr="00704396">
        <w:rPr>
          <w:sz w:val="24"/>
          <w:szCs w:val="24"/>
          <w:u w:val="single"/>
        </w:rPr>
        <w:t>(</w:t>
      </w:r>
      <w:r>
        <w:rPr>
          <w:sz w:val="24"/>
          <w:szCs w:val="24"/>
          <w:u w:val="single"/>
        </w:rPr>
        <w:t>11</w:t>
      </w:r>
      <w:r w:rsidRPr="00704396">
        <w:rPr>
          <w:sz w:val="24"/>
          <w:szCs w:val="24"/>
          <w:u w:val="single"/>
        </w:rPr>
        <w:t>)</w:t>
      </w:r>
      <w:r w:rsidRPr="00B26478">
        <w:rPr>
          <w:sz w:val="24"/>
          <w:szCs w:val="24"/>
        </w:rPr>
        <w:t xml:space="preserve"> </w:t>
      </w:r>
      <w:r>
        <w:rPr>
          <w:sz w:val="24"/>
          <w:szCs w:val="24"/>
        </w:rPr>
        <w:t xml:space="preserve">addresses pedestrian weather protection. </w:t>
      </w:r>
    </w:p>
    <w:p w14:paraId="1B4938A9" w14:textId="77777777" w:rsidR="00C853CC" w:rsidRDefault="00C853CC" w:rsidP="00C853CC">
      <w:pPr>
        <w:rPr>
          <w:sz w:val="24"/>
          <w:szCs w:val="24"/>
        </w:rPr>
      </w:pPr>
    </w:p>
    <w:p w14:paraId="630F641D" w14:textId="7A9380F2" w:rsidR="00C853CC" w:rsidRDefault="00C853CC" w:rsidP="00C853CC">
      <w:pPr>
        <w:rPr>
          <w:sz w:val="24"/>
          <w:szCs w:val="24"/>
        </w:rPr>
      </w:pPr>
      <w:r>
        <w:rPr>
          <w:sz w:val="24"/>
          <w:szCs w:val="24"/>
        </w:rPr>
        <w:t>The City’s Decision found that the application met this guideline.</w:t>
      </w:r>
    </w:p>
    <w:p w14:paraId="608099A1" w14:textId="77777777" w:rsidR="00C853CC" w:rsidRPr="00C853CC" w:rsidRDefault="00C853CC" w:rsidP="00C853CC">
      <w:pPr>
        <w:rPr>
          <w:sz w:val="24"/>
          <w:szCs w:val="24"/>
        </w:rPr>
      </w:pPr>
    </w:p>
    <w:p w14:paraId="7E4C8981" w14:textId="15E84E2B" w:rsidR="00DC4ED9" w:rsidRDefault="00DC4ED9" w:rsidP="00DC4ED9">
      <w:pPr>
        <w:keepNext/>
        <w:rPr>
          <w:sz w:val="24"/>
          <w:szCs w:val="24"/>
        </w:rPr>
      </w:pPr>
      <w:r w:rsidRPr="00162E5A">
        <w:rPr>
          <w:sz w:val="24"/>
          <w:szCs w:val="24"/>
          <w:u w:val="single"/>
        </w:rPr>
        <w:t>WZO Section 11.</w:t>
      </w:r>
      <w:r>
        <w:rPr>
          <w:sz w:val="24"/>
          <w:szCs w:val="24"/>
          <w:u w:val="single"/>
        </w:rPr>
        <w:t>111</w:t>
      </w:r>
      <w:r w:rsidRPr="00FF23CC">
        <w:rPr>
          <w:sz w:val="24"/>
          <w:szCs w:val="24"/>
        </w:rPr>
        <w:t xml:space="preserve"> </w:t>
      </w:r>
      <w:r>
        <w:rPr>
          <w:sz w:val="24"/>
          <w:szCs w:val="24"/>
        </w:rPr>
        <w:t xml:space="preserve">establishes standards for shoreland development. </w:t>
      </w:r>
    </w:p>
    <w:p w14:paraId="0C0B7555" w14:textId="2EA0E9B7" w:rsidR="00DC4ED9" w:rsidRDefault="00DC4ED9" w:rsidP="00DC4ED9">
      <w:pPr>
        <w:keepNext/>
        <w:rPr>
          <w:sz w:val="24"/>
          <w:szCs w:val="24"/>
        </w:rPr>
      </w:pPr>
    </w:p>
    <w:p w14:paraId="2E390B7A" w14:textId="2F948FCB" w:rsidR="00DC4ED9" w:rsidRPr="00FF23CC" w:rsidRDefault="00DC4ED9" w:rsidP="00DC4ED9">
      <w:pPr>
        <w:ind w:left="720"/>
        <w:rPr>
          <w:sz w:val="24"/>
          <w:szCs w:val="24"/>
        </w:rPr>
      </w:pPr>
      <w:r>
        <w:rPr>
          <w:sz w:val="24"/>
          <w:szCs w:val="24"/>
          <w:u w:val="single"/>
        </w:rPr>
        <w:t>Section 11.111.1</w:t>
      </w:r>
      <w:r w:rsidRPr="00B26478">
        <w:rPr>
          <w:sz w:val="24"/>
          <w:szCs w:val="24"/>
        </w:rPr>
        <w:t xml:space="preserve"> </w:t>
      </w:r>
      <w:r>
        <w:rPr>
          <w:sz w:val="24"/>
          <w:szCs w:val="24"/>
        </w:rPr>
        <w:t xml:space="preserve">establishes setback requirements.  </w:t>
      </w:r>
    </w:p>
    <w:p w14:paraId="5D7A15C5" w14:textId="77777777" w:rsidR="00DC4ED9" w:rsidRDefault="00DC4ED9" w:rsidP="00DC4ED9">
      <w:pPr>
        <w:rPr>
          <w:sz w:val="24"/>
          <w:szCs w:val="24"/>
        </w:rPr>
      </w:pPr>
    </w:p>
    <w:p w14:paraId="2FA2073A" w14:textId="07C6B56F" w:rsidR="00DC4ED9" w:rsidRDefault="00DC4ED9" w:rsidP="00DC4ED9">
      <w:pPr>
        <w:rPr>
          <w:sz w:val="24"/>
          <w:szCs w:val="24"/>
        </w:rPr>
      </w:pPr>
      <w:r>
        <w:rPr>
          <w:sz w:val="24"/>
          <w:szCs w:val="24"/>
        </w:rPr>
        <w:t>The City’s Decision found that the application met this requirement.</w:t>
      </w:r>
      <w:r w:rsidRPr="00FF23CC">
        <w:rPr>
          <w:sz w:val="24"/>
          <w:szCs w:val="24"/>
        </w:rPr>
        <w:t xml:space="preserve">  </w:t>
      </w:r>
    </w:p>
    <w:p w14:paraId="6E32CEEB" w14:textId="77777777" w:rsidR="00DC4ED9" w:rsidRDefault="00DC4ED9" w:rsidP="00DC4ED9">
      <w:pPr>
        <w:keepNext/>
        <w:rPr>
          <w:sz w:val="24"/>
          <w:szCs w:val="24"/>
        </w:rPr>
      </w:pPr>
    </w:p>
    <w:p w14:paraId="5944200F" w14:textId="15BF80D3" w:rsidR="00DC4ED9" w:rsidRDefault="00DC4ED9" w:rsidP="00DC4ED9">
      <w:pPr>
        <w:ind w:left="720"/>
        <w:rPr>
          <w:sz w:val="24"/>
          <w:szCs w:val="24"/>
        </w:rPr>
      </w:pPr>
      <w:r>
        <w:rPr>
          <w:sz w:val="24"/>
          <w:szCs w:val="24"/>
        </w:rPr>
        <w:t>Section 11.111.2 establishes setbacks for riparian vegetation protection.</w:t>
      </w:r>
    </w:p>
    <w:p w14:paraId="6EBDD07A" w14:textId="77777777" w:rsidR="00DC4ED9" w:rsidRDefault="00DC4ED9" w:rsidP="00DC4ED9">
      <w:pPr>
        <w:ind w:left="720"/>
        <w:rPr>
          <w:sz w:val="24"/>
          <w:szCs w:val="24"/>
        </w:rPr>
      </w:pPr>
    </w:p>
    <w:p w14:paraId="3C50E673" w14:textId="6D2B1DFE" w:rsidR="00C853CC" w:rsidRDefault="00DC4ED9" w:rsidP="00DC4ED9">
      <w:pPr>
        <w:rPr>
          <w:sz w:val="24"/>
          <w:szCs w:val="24"/>
        </w:rPr>
      </w:pPr>
      <w:r>
        <w:rPr>
          <w:sz w:val="24"/>
          <w:szCs w:val="24"/>
        </w:rPr>
        <w:t>The City’s Decision found that the application met this requirement, to the extent the requirement is applicable.</w:t>
      </w:r>
    </w:p>
    <w:p w14:paraId="59304CD7" w14:textId="4378B1F7" w:rsidR="00C853CC" w:rsidRDefault="00C853CC" w:rsidP="00C853CC">
      <w:pPr>
        <w:rPr>
          <w:sz w:val="24"/>
          <w:szCs w:val="24"/>
        </w:rPr>
      </w:pPr>
    </w:p>
    <w:p w14:paraId="064D16EA" w14:textId="01F8B1E5" w:rsidR="00017873" w:rsidRPr="00FF23CC" w:rsidRDefault="00017873" w:rsidP="00017873">
      <w:pPr>
        <w:ind w:left="720"/>
        <w:rPr>
          <w:sz w:val="24"/>
          <w:szCs w:val="24"/>
        </w:rPr>
      </w:pPr>
      <w:r>
        <w:rPr>
          <w:sz w:val="24"/>
          <w:szCs w:val="24"/>
          <w:u w:val="single"/>
        </w:rPr>
        <w:t>Section 11.111.3</w:t>
      </w:r>
      <w:r w:rsidRPr="00B26478">
        <w:rPr>
          <w:sz w:val="24"/>
          <w:szCs w:val="24"/>
        </w:rPr>
        <w:t xml:space="preserve"> </w:t>
      </w:r>
      <w:r>
        <w:rPr>
          <w:sz w:val="24"/>
          <w:szCs w:val="24"/>
        </w:rPr>
        <w:t xml:space="preserve">establishes waterfront access requirements.  </w:t>
      </w:r>
    </w:p>
    <w:p w14:paraId="5674BB5D" w14:textId="77777777" w:rsidR="00017873" w:rsidRDefault="00017873" w:rsidP="00017873">
      <w:pPr>
        <w:rPr>
          <w:sz w:val="24"/>
          <w:szCs w:val="24"/>
        </w:rPr>
      </w:pPr>
    </w:p>
    <w:p w14:paraId="5744CD01" w14:textId="2A2A7BBB" w:rsidR="00017873" w:rsidRDefault="00017873" w:rsidP="00017873">
      <w:pPr>
        <w:rPr>
          <w:sz w:val="24"/>
          <w:szCs w:val="24"/>
        </w:rPr>
      </w:pPr>
      <w:r>
        <w:rPr>
          <w:sz w:val="24"/>
          <w:szCs w:val="24"/>
        </w:rPr>
        <w:t>The City’s Decision found that the application met this requirement.</w:t>
      </w:r>
      <w:r w:rsidRPr="00FF23CC">
        <w:rPr>
          <w:sz w:val="24"/>
          <w:szCs w:val="24"/>
        </w:rPr>
        <w:t xml:space="preserve">  </w:t>
      </w:r>
    </w:p>
    <w:p w14:paraId="057980A0" w14:textId="77777777" w:rsidR="00017873" w:rsidRDefault="00017873" w:rsidP="00017873">
      <w:pPr>
        <w:keepNext/>
        <w:rPr>
          <w:sz w:val="24"/>
          <w:szCs w:val="24"/>
        </w:rPr>
      </w:pPr>
    </w:p>
    <w:p w14:paraId="3CCD5C62" w14:textId="5BFFB54A" w:rsidR="00017873" w:rsidRPr="00FF23CC" w:rsidRDefault="00017873" w:rsidP="00017873">
      <w:pPr>
        <w:ind w:left="720"/>
        <w:rPr>
          <w:sz w:val="24"/>
          <w:szCs w:val="24"/>
        </w:rPr>
      </w:pPr>
      <w:r>
        <w:rPr>
          <w:sz w:val="24"/>
          <w:szCs w:val="24"/>
          <w:u w:val="single"/>
        </w:rPr>
        <w:t>Section 11.111.4</w:t>
      </w:r>
      <w:r w:rsidRPr="00B26478">
        <w:rPr>
          <w:sz w:val="24"/>
          <w:szCs w:val="24"/>
        </w:rPr>
        <w:t xml:space="preserve"> </w:t>
      </w:r>
      <w:r>
        <w:rPr>
          <w:sz w:val="24"/>
          <w:szCs w:val="24"/>
        </w:rPr>
        <w:t xml:space="preserve">establishes signage requirements.  </w:t>
      </w:r>
    </w:p>
    <w:p w14:paraId="2D5DEC4E" w14:textId="77777777" w:rsidR="00017873" w:rsidRDefault="00017873" w:rsidP="00017873">
      <w:pPr>
        <w:rPr>
          <w:sz w:val="24"/>
          <w:szCs w:val="24"/>
        </w:rPr>
      </w:pPr>
    </w:p>
    <w:p w14:paraId="073F2882" w14:textId="3AD9827C" w:rsidR="00017873" w:rsidRDefault="00017873" w:rsidP="00017873">
      <w:pPr>
        <w:rPr>
          <w:sz w:val="24"/>
          <w:szCs w:val="24"/>
        </w:rPr>
      </w:pPr>
      <w:r>
        <w:rPr>
          <w:sz w:val="24"/>
          <w:szCs w:val="24"/>
        </w:rPr>
        <w:t>The City’s Decision found that the application will meet this requirement through a separate sign permit.</w:t>
      </w:r>
    </w:p>
    <w:p w14:paraId="55D073B7" w14:textId="38F421ED" w:rsidR="00017873" w:rsidRDefault="00017873" w:rsidP="00017873">
      <w:pPr>
        <w:rPr>
          <w:sz w:val="24"/>
          <w:szCs w:val="24"/>
        </w:rPr>
      </w:pPr>
    </w:p>
    <w:p w14:paraId="3B1A4C31" w14:textId="6CCDCFBF" w:rsidR="00017873" w:rsidRPr="00FF23CC" w:rsidRDefault="00017873" w:rsidP="00017873">
      <w:pPr>
        <w:ind w:left="720"/>
        <w:rPr>
          <w:sz w:val="24"/>
          <w:szCs w:val="24"/>
        </w:rPr>
      </w:pPr>
      <w:r>
        <w:rPr>
          <w:sz w:val="24"/>
          <w:szCs w:val="24"/>
          <w:u w:val="single"/>
        </w:rPr>
        <w:t>Section 11.111.5</w:t>
      </w:r>
      <w:r w:rsidRPr="00B26478">
        <w:rPr>
          <w:sz w:val="24"/>
          <w:szCs w:val="24"/>
        </w:rPr>
        <w:t xml:space="preserve"> </w:t>
      </w:r>
      <w:r>
        <w:rPr>
          <w:sz w:val="24"/>
          <w:szCs w:val="24"/>
        </w:rPr>
        <w:t xml:space="preserve">establishes </w:t>
      </w:r>
      <w:r w:rsidR="004F480C">
        <w:rPr>
          <w:sz w:val="24"/>
          <w:szCs w:val="24"/>
        </w:rPr>
        <w:t>lot size</w:t>
      </w:r>
      <w:r>
        <w:rPr>
          <w:sz w:val="24"/>
          <w:szCs w:val="24"/>
        </w:rPr>
        <w:t xml:space="preserve"> requirements.  </w:t>
      </w:r>
    </w:p>
    <w:p w14:paraId="7AE9B5F6" w14:textId="77777777" w:rsidR="00017873" w:rsidRDefault="00017873" w:rsidP="00017873">
      <w:pPr>
        <w:rPr>
          <w:sz w:val="24"/>
          <w:szCs w:val="24"/>
        </w:rPr>
      </w:pPr>
    </w:p>
    <w:p w14:paraId="72F6871D" w14:textId="456FA8D0" w:rsidR="00017873" w:rsidRDefault="00017873" w:rsidP="00017873">
      <w:pPr>
        <w:rPr>
          <w:sz w:val="24"/>
          <w:szCs w:val="24"/>
        </w:rPr>
      </w:pPr>
      <w:r>
        <w:rPr>
          <w:sz w:val="24"/>
          <w:szCs w:val="24"/>
        </w:rPr>
        <w:t>The City’s Decision found that this requirement</w:t>
      </w:r>
      <w:r w:rsidR="004F480C">
        <w:rPr>
          <w:sz w:val="24"/>
          <w:szCs w:val="24"/>
        </w:rPr>
        <w:t xml:space="preserve"> was not applicable</w:t>
      </w:r>
      <w:r>
        <w:rPr>
          <w:sz w:val="24"/>
          <w:szCs w:val="24"/>
        </w:rPr>
        <w:t>.</w:t>
      </w:r>
      <w:r w:rsidRPr="00FF23CC">
        <w:rPr>
          <w:sz w:val="24"/>
          <w:szCs w:val="24"/>
        </w:rPr>
        <w:t xml:space="preserve">  </w:t>
      </w:r>
    </w:p>
    <w:p w14:paraId="76AA6156" w14:textId="77777777" w:rsidR="00017873" w:rsidRDefault="00017873" w:rsidP="00017873">
      <w:pPr>
        <w:keepNext/>
        <w:rPr>
          <w:sz w:val="24"/>
          <w:szCs w:val="24"/>
        </w:rPr>
      </w:pPr>
    </w:p>
    <w:p w14:paraId="6E1986DE" w14:textId="6B519D63" w:rsidR="004F480C" w:rsidRPr="00FF23CC" w:rsidRDefault="004F480C" w:rsidP="004F480C">
      <w:pPr>
        <w:ind w:left="720"/>
        <w:rPr>
          <w:sz w:val="24"/>
          <w:szCs w:val="24"/>
        </w:rPr>
      </w:pPr>
      <w:r>
        <w:rPr>
          <w:sz w:val="24"/>
          <w:szCs w:val="24"/>
          <w:u w:val="single"/>
        </w:rPr>
        <w:t>Section 11.111.6</w:t>
      </w:r>
      <w:r w:rsidRPr="00B26478">
        <w:rPr>
          <w:sz w:val="24"/>
          <w:szCs w:val="24"/>
        </w:rPr>
        <w:t xml:space="preserve"> </w:t>
      </w:r>
      <w:r>
        <w:rPr>
          <w:sz w:val="24"/>
          <w:szCs w:val="24"/>
        </w:rPr>
        <w:t>establishes requirements for</w:t>
      </w:r>
      <w:r w:rsidR="00180AAF">
        <w:rPr>
          <w:sz w:val="24"/>
          <w:szCs w:val="24"/>
        </w:rPr>
        <w:t xml:space="preserve"> the</w:t>
      </w:r>
      <w:r>
        <w:rPr>
          <w:sz w:val="24"/>
          <w:szCs w:val="24"/>
        </w:rPr>
        <w:t xml:space="preserve"> installation of utilities.  </w:t>
      </w:r>
    </w:p>
    <w:p w14:paraId="6457EEA7" w14:textId="77777777" w:rsidR="004F480C" w:rsidRDefault="004F480C" w:rsidP="004F480C">
      <w:pPr>
        <w:rPr>
          <w:sz w:val="24"/>
          <w:szCs w:val="24"/>
        </w:rPr>
      </w:pPr>
    </w:p>
    <w:p w14:paraId="1C6B6E30" w14:textId="67ABFE44" w:rsidR="004F480C" w:rsidRDefault="004F480C" w:rsidP="004F480C">
      <w:pPr>
        <w:rPr>
          <w:sz w:val="24"/>
          <w:szCs w:val="24"/>
        </w:rPr>
      </w:pPr>
      <w:r>
        <w:rPr>
          <w:sz w:val="24"/>
          <w:szCs w:val="24"/>
        </w:rPr>
        <w:t>The City’s Decision found that the application met this requirement.</w:t>
      </w:r>
      <w:r w:rsidRPr="00FF23CC">
        <w:rPr>
          <w:sz w:val="24"/>
          <w:szCs w:val="24"/>
        </w:rPr>
        <w:t xml:space="preserve">  </w:t>
      </w:r>
    </w:p>
    <w:p w14:paraId="606EE208" w14:textId="77777777" w:rsidR="004F480C" w:rsidRDefault="004F480C" w:rsidP="004F480C">
      <w:pPr>
        <w:keepNext/>
        <w:rPr>
          <w:sz w:val="24"/>
          <w:szCs w:val="24"/>
        </w:rPr>
      </w:pPr>
    </w:p>
    <w:p w14:paraId="74853A2F" w14:textId="5FE4CB81" w:rsidR="004F480C" w:rsidRPr="00FF23CC" w:rsidRDefault="004F480C" w:rsidP="004F480C">
      <w:pPr>
        <w:ind w:left="720"/>
        <w:rPr>
          <w:sz w:val="24"/>
          <w:szCs w:val="24"/>
        </w:rPr>
      </w:pPr>
      <w:r>
        <w:rPr>
          <w:sz w:val="24"/>
          <w:szCs w:val="24"/>
          <w:u w:val="single"/>
        </w:rPr>
        <w:t>Section 11.111.7</w:t>
      </w:r>
      <w:r w:rsidRPr="00B26478">
        <w:rPr>
          <w:sz w:val="24"/>
          <w:szCs w:val="24"/>
        </w:rPr>
        <w:t xml:space="preserve"> </w:t>
      </w:r>
      <w:r>
        <w:rPr>
          <w:sz w:val="24"/>
          <w:szCs w:val="24"/>
        </w:rPr>
        <w:t xml:space="preserve">establishes parking restrictions.  </w:t>
      </w:r>
    </w:p>
    <w:p w14:paraId="361621C6" w14:textId="77777777" w:rsidR="004F480C" w:rsidRDefault="004F480C" w:rsidP="004F480C">
      <w:pPr>
        <w:rPr>
          <w:sz w:val="24"/>
          <w:szCs w:val="24"/>
        </w:rPr>
      </w:pPr>
    </w:p>
    <w:p w14:paraId="0A1A76C9" w14:textId="4C465437" w:rsidR="004F480C" w:rsidRDefault="004F480C" w:rsidP="004F480C">
      <w:pPr>
        <w:rPr>
          <w:sz w:val="24"/>
          <w:szCs w:val="24"/>
        </w:rPr>
      </w:pPr>
      <w:r>
        <w:rPr>
          <w:sz w:val="24"/>
          <w:szCs w:val="24"/>
        </w:rPr>
        <w:t>The City’s Decision found that the application complied with these restrictions.</w:t>
      </w:r>
      <w:r w:rsidRPr="00FF23CC">
        <w:rPr>
          <w:sz w:val="24"/>
          <w:szCs w:val="24"/>
        </w:rPr>
        <w:t xml:space="preserve">  </w:t>
      </w:r>
    </w:p>
    <w:p w14:paraId="344BA5EE" w14:textId="77777777" w:rsidR="004F480C" w:rsidRDefault="004F480C" w:rsidP="004F480C">
      <w:pPr>
        <w:keepNext/>
        <w:rPr>
          <w:sz w:val="24"/>
          <w:szCs w:val="24"/>
        </w:rPr>
      </w:pPr>
    </w:p>
    <w:p w14:paraId="41C6C995" w14:textId="0B97EDE3" w:rsidR="004F480C" w:rsidRPr="00FF23CC" w:rsidRDefault="004F480C" w:rsidP="004F480C">
      <w:pPr>
        <w:ind w:left="720"/>
        <w:rPr>
          <w:sz w:val="24"/>
          <w:szCs w:val="24"/>
        </w:rPr>
      </w:pPr>
      <w:r>
        <w:rPr>
          <w:sz w:val="24"/>
          <w:szCs w:val="24"/>
          <w:u w:val="single"/>
        </w:rPr>
        <w:t>Section 11.111.8</w:t>
      </w:r>
      <w:r w:rsidRPr="00B26478">
        <w:rPr>
          <w:sz w:val="24"/>
          <w:szCs w:val="24"/>
        </w:rPr>
        <w:t xml:space="preserve"> </w:t>
      </w:r>
      <w:r>
        <w:rPr>
          <w:sz w:val="24"/>
          <w:szCs w:val="24"/>
        </w:rPr>
        <w:t xml:space="preserve">requires design review under WZO Section 11.050.  </w:t>
      </w:r>
    </w:p>
    <w:p w14:paraId="02302DBA" w14:textId="77777777" w:rsidR="004F480C" w:rsidRDefault="004F480C" w:rsidP="004F480C">
      <w:pPr>
        <w:rPr>
          <w:sz w:val="24"/>
          <w:szCs w:val="24"/>
        </w:rPr>
      </w:pPr>
    </w:p>
    <w:p w14:paraId="0D56EED2" w14:textId="41198FD5" w:rsidR="004F480C" w:rsidRDefault="004F480C" w:rsidP="004F480C">
      <w:pPr>
        <w:rPr>
          <w:sz w:val="24"/>
          <w:szCs w:val="24"/>
        </w:rPr>
      </w:pPr>
      <w:r>
        <w:rPr>
          <w:sz w:val="24"/>
          <w:szCs w:val="24"/>
        </w:rPr>
        <w:t>The City’s Decision applied design review standards.</w:t>
      </w:r>
      <w:r w:rsidRPr="00FF23CC">
        <w:rPr>
          <w:sz w:val="24"/>
          <w:szCs w:val="24"/>
        </w:rPr>
        <w:t xml:space="preserve">  </w:t>
      </w:r>
    </w:p>
    <w:p w14:paraId="5B14B53F" w14:textId="77777777" w:rsidR="004F480C" w:rsidRDefault="004F480C" w:rsidP="004F480C">
      <w:pPr>
        <w:keepNext/>
        <w:rPr>
          <w:sz w:val="24"/>
          <w:szCs w:val="24"/>
        </w:rPr>
      </w:pPr>
    </w:p>
    <w:p w14:paraId="4F248EF7" w14:textId="0D2F9730" w:rsidR="004F480C" w:rsidRPr="00FF23CC" w:rsidRDefault="004F480C" w:rsidP="004F480C">
      <w:pPr>
        <w:ind w:left="720"/>
        <w:rPr>
          <w:sz w:val="24"/>
          <w:szCs w:val="24"/>
        </w:rPr>
      </w:pPr>
      <w:r>
        <w:rPr>
          <w:sz w:val="24"/>
          <w:szCs w:val="24"/>
          <w:u w:val="single"/>
        </w:rPr>
        <w:t>Section 11.111.9</w:t>
      </w:r>
      <w:r w:rsidRPr="00B26478">
        <w:rPr>
          <w:sz w:val="24"/>
          <w:szCs w:val="24"/>
        </w:rPr>
        <w:t xml:space="preserve"> </w:t>
      </w:r>
      <w:r>
        <w:rPr>
          <w:sz w:val="24"/>
          <w:szCs w:val="24"/>
        </w:rPr>
        <w:t xml:space="preserve">addresses erosion control and flood control.  </w:t>
      </w:r>
    </w:p>
    <w:p w14:paraId="488D6CE7" w14:textId="77777777" w:rsidR="004F480C" w:rsidRDefault="004F480C" w:rsidP="004F480C">
      <w:pPr>
        <w:rPr>
          <w:sz w:val="24"/>
          <w:szCs w:val="24"/>
        </w:rPr>
      </w:pPr>
    </w:p>
    <w:p w14:paraId="7497A538" w14:textId="3E29EC31" w:rsidR="004F480C" w:rsidRDefault="004F480C" w:rsidP="004F480C">
      <w:pPr>
        <w:rPr>
          <w:sz w:val="24"/>
          <w:szCs w:val="24"/>
        </w:rPr>
      </w:pPr>
      <w:r>
        <w:rPr>
          <w:sz w:val="24"/>
          <w:szCs w:val="24"/>
        </w:rPr>
        <w:t>The City’s Decision found that the application satisfied this provision and added that an NPDES 1200</w:t>
      </w:r>
      <w:r w:rsidR="009E129E">
        <w:rPr>
          <w:sz w:val="24"/>
          <w:szCs w:val="24"/>
        </w:rPr>
        <w:t>-C</w:t>
      </w:r>
      <w:r>
        <w:rPr>
          <w:sz w:val="24"/>
          <w:szCs w:val="24"/>
        </w:rPr>
        <w:t xml:space="preserve"> permit from DEQ is required before construction.</w:t>
      </w:r>
      <w:r w:rsidRPr="00FF23CC">
        <w:rPr>
          <w:sz w:val="24"/>
          <w:szCs w:val="24"/>
        </w:rPr>
        <w:t xml:space="preserve">  </w:t>
      </w:r>
    </w:p>
    <w:p w14:paraId="5F8C5586" w14:textId="77777777" w:rsidR="004F480C" w:rsidRDefault="004F480C" w:rsidP="004F480C">
      <w:pPr>
        <w:rPr>
          <w:sz w:val="24"/>
          <w:szCs w:val="24"/>
        </w:rPr>
      </w:pPr>
    </w:p>
    <w:p w14:paraId="473C5A09" w14:textId="188678A0" w:rsidR="004F480C" w:rsidRDefault="004F480C" w:rsidP="004F480C">
      <w:pPr>
        <w:rPr>
          <w:sz w:val="24"/>
          <w:szCs w:val="24"/>
        </w:rPr>
      </w:pPr>
      <w:r w:rsidRPr="004F480C">
        <w:rPr>
          <w:sz w:val="24"/>
          <w:szCs w:val="24"/>
          <w:u w:val="single"/>
        </w:rPr>
        <w:t>Supplemental Response</w:t>
      </w:r>
      <w:r>
        <w:rPr>
          <w:sz w:val="24"/>
          <w:szCs w:val="24"/>
        </w:rPr>
        <w:t xml:space="preserve">: </w:t>
      </w:r>
      <w:r w:rsidR="00740849">
        <w:rPr>
          <w:sz w:val="24"/>
          <w:szCs w:val="24"/>
        </w:rPr>
        <w:t>The applicant provided the City with a copy of the NPDES 1200-C permit from DEQ on October 30, 2023.</w:t>
      </w:r>
    </w:p>
    <w:p w14:paraId="78AA443C" w14:textId="77777777" w:rsidR="004F480C" w:rsidRDefault="004F480C" w:rsidP="004F480C">
      <w:pPr>
        <w:keepNext/>
        <w:rPr>
          <w:sz w:val="24"/>
          <w:szCs w:val="24"/>
        </w:rPr>
      </w:pPr>
    </w:p>
    <w:p w14:paraId="4DAA7E19" w14:textId="77777777" w:rsidR="00C853CC" w:rsidRDefault="00C853CC" w:rsidP="000C7AF7">
      <w:pPr>
        <w:rPr>
          <w:sz w:val="24"/>
          <w:szCs w:val="24"/>
        </w:rPr>
      </w:pPr>
    </w:p>
    <w:sectPr w:rsidR="00C853CC" w:rsidSect="00135380">
      <w:headerReference w:type="default" r:id="rId16"/>
      <w:footerReference w:type="even" r:id="rId17"/>
      <w:footerReference w:type="default" r:id="rId18"/>
      <w:pgSz w:w="12240" w:h="15840" w:code="1"/>
      <w:pgMar w:top="1872" w:right="1800" w:bottom="1440" w:left="1800" w:header="1008"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156A9E" w14:textId="77777777" w:rsidR="003725E5" w:rsidRDefault="003725E5">
      <w:r>
        <w:separator/>
      </w:r>
    </w:p>
  </w:endnote>
  <w:endnote w:type="continuationSeparator" w:id="0">
    <w:p w14:paraId="1B80887D" w14:textId="77777777" w:rsidR="003725E5" w:rsidRDefault="00372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95282095"/>
      <w:docPartObj>
        <w:docPartGallery w:val="Page Numbers (Bottom of Page)"/>
        <w:docPartUnique/>
      </w:docPartObj>
    </w:sdtPr>
    <w:sdtEndPr>
      <w:rPr>
        <w:rStyle w:val="PageNumber"/>
      </w:rPr>
    </w:sdtEndPr>
    <w:sdtContent>
      <w:p w14:paraId="6CB028D7" w14:textId="6AECFC9E" w:rsidR="00135380" w:rsidRDefault="00135380" w:rsidP="008D243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AC3D14" w14:textId="77777777" w:rsidR="00135380" w:rsidRDefault="001353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42772399"/>
      <w:docPartObj>
        <w:docPartGallery w:val="Page Numbers (Bottom of Page)"/>
        <w:docPartUnique/>
      </w:docPartObj>
    </w:sdtPr>
    <w:sdtEndPr>
      <w:rPr>
        <w:rStyle w:val="PageNumber"/>
      </w:rPr>
    </w:sdtEndPr>
    <w:sdtContent>
      <w:p w14:paraId="5B2DCB2D" w14:textId="0967D4BA" w:rsidR="00135380" w:rsidRDefault="00135380" w:rsidP="008D243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AD5E7E3" w14:textId="77777777" w:rsidR="00135380" w:rsidRDefault="001353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78B2EF" w14:textId="77777777" w:rsidR="003725E5" w:rsidRDefault="003725E5">
      <w:r>
        <w:separator/>
      </w:r>
    </w:p>
  </w:footnote>
  <w:footnote w:type="continuationSeparator" w:id="0">
    <w:p w14:paraId="05608D5C" w14:textId="77777777" w:rsidR="003725E5" w:rsidRDefault="003725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EA637" w14:textId="01A80486" w:rsidR="00135380" w:rsidRDefault="00135380">
    <w:pPr>
      <w:pStyle w:val="Header"/>
      <w:rPr>
        <w:sz w:val="22"/>
        <w:szCs w:val="22"/>
      </w:rPr>
    </w:pPr>
    <w:r>
      <w:rPr>
        <w:sz w:val="22"/>
        <w:szCs w:val="22"/>
      </w:rPr>
      <w:t>Applicant’s Statement</w:t>
    </w:r>
  </w:p>
  <w:p w14:paraId="25C23929" w14:textId="16750762" w:rsidR="004F480C" w:rsidRDefault="004F480C">
    <w:pPr>
      <w:pStyle w:val="Header"/>
      <w:rPr>
        <w:sz w:val="22"/>
        <w:szCs w:val="22"/>
      </w:rPr>
    </w:pPr>
    <w:r>
      <w:rPr>
        <w:sz w:val="22"/>
        <w:szCs w:val="22"/>
      </w:rPr>
      <w:t>#0701-21-1 DR</w:t>
    </w:r>
  </w:p>
  <w:p w14:paraId="7E74E451" w14:textId="2123C3F7" w:rsidR="00135380" w:rsidRDefault="00D60AFB">
    <w:pPr>
      <w:pStyle w:val="Header"/>
      <w:rPr>
        <w:sz w:val="22"/>
        <w:szCs w:val="22"/>
      </w:rPr>
    </w:pPr>
    <w:r>
      <w:rPr>
        <w:sz w:val="22"/>
        <w:szCs w:val="22"/>
      </w:rPr>
      <w:t>December 1</w:t>
    </w:r>
    <w:r w:rsidR="0065727F">
      <w:rPr>
        <w:sz w:val="22"/>
        <w:szCs w:val="22"/>
      </w:rPr>
      <w:t>2</w:t>
    </w:r>
    <w:r w:rsidR="00661EB6">
      <w:rPr>
        <w:sz w:val="22"/>
        <w:szCs w:val="22"/>
      </w:rPr>
      <w:t>, 2023</w:t>
    </w:r>
  </w:p>
  <w:p w14:paraId="5CF0FFD3" w14:textId="24932370" w:rsidR="004F480C" w:rsidRDefault="004F480C">
    <w:pPr>
      <w:pStyle w:val="Header"/>
      <w:rPr>
        <w:sz w:val="22"/>
        <w:szCs w:val="22"/>
      </w:rPr>
    </w:pPr>
  </w:p>
  <w:p w14:paraId="3BC334BD" w14:textId="77777777" w:rsidR="004F480C" w:rsidRDefault="004F480C">
    <w:pPr>
      <w:pStyle w:val="Header"/>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A10864"/>
    <w:multiLevelType w:val="hybridMultilevel"/>
    <w:tmpl w:val="19AADA9C"/>
    <w:lvl w:ilvl="0" w:tplc="04090005">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 w15:restartNumberingAfterBreak="0">
    <w:nsid w:val="23605068"/>
    <w:multiLevelType w:val="hybridMultilevel"/>
    <w:tmpl w:val="A2A2D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A435FB"/>
    <w:multiLevelType w:val="multilevel"/>
    <w:tmpl w:val="1ED07E6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ennie Bricker">
    <w15:presenceInfo w15:providerId="Windows Live" w15:userId="879f1399bc23e6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A6A"/>
    <w:rsid w:val="00000D00"/>
    <w:rsid w:val="00003A07"/>
    <w:rsid w:val="00011CA5"/>
    <w:rsid w:val="00017873"/>
    <w:rsid w:val="00026CF9"/>
    <w:rsid w:val="00032D1E"/>
    <w:rsid w:val="000337BF"/>
    <w:rsid w:val="0003735D"/>
    <w:rsid w:val="00050527"/>
    <w:rsid w:val="00057E50"/>
    <w:rsid w:val="0007603D"/>
    <w:rsid w:val="00093746"/>
    <w:rsid w:val="000A108C"/>
    <w:rsid w:val="000C1667"/>
    <w:rsid w:val="000C3694"/>
    <w:rsid w:val="000C3726"/>
    <w:rsid w:val="000C7AF7"/>
    <w:rsid w:val="000D27C6"/>
    <w:rsid w:val="000E6D13"/>
    <w:rsid w:val="000F299B"/>
    <w:rsid w:val="000F6E36"/>
    <w:rsid w:val="00105685"/>
    <w:rsid w:val="00105D59"/>
    <w:rsid w:val="00131123"/>
    <w:rsid w:val="00135380"/>
    <w:rsid w:val="00142F51"/>
    <w:rsid w:val="00147415"/>
    <w:rsid w:val="001568E9"/>
    <w:rsid w:val="00156C29"/>
    <w:rsid w:val="00162E5A"/>
    <w:rsid w:val="001707D7"/>
    <w:rsid w:val="001722E5"/>
    <w:rsid w:val="00180AAF"/>
    <w:rsid w:val="00194AD1"/>
    <w:rsid w:val="0019723A"/>
    <w:rsid w:val="001B1249"/>
    <w:rsid w:val="001B4032"/>
    <w:rsid w:val="001C210C"/>
    <w:rsid w:val="001E5C98"/>
    <w:rsid w:val="001F0928"/>
    <w:rsid w:val="001F1389"/>
    <w:rsid w:val="0020115A"/>
    <w:rsid w:val="00216073"/>
    <w:rsid w:val="002419BC"/>
    <w:rsid w:val="002559B8"/>
    <w:rsid w:val="00266AB0"/>
    <w:rsid w:val="0028216C"/>
    <w:rsid w:val="0029735B"/>
    <w:rsid w:val="002C3CEB"/>
    <w:rsid w:val="002D26DB"/>
    <w:rsid w:val="002D6278"/>
    <w:rsid w:val="002E4141"/>
    <w:rsid w:val="002E589D"/>
    <w:rsid w:val="003022DD"/>
    <w:rsid w:val="00305201"/>
    <w:rsid w:val="00325E6E"/>
    <w:rsid w:val="00331F1B"/>
    <w:rsid w:val="00333A56"/>
    <w:rsid w:val="0035534E"/>
    <w:rsid w:val="00362A41"/>
    <w:rsid w:val="003645A4"/>
    <w:rsid w:val="00365F32"/>
    <w:rsid w:val="003725E5"/>
    <w:rsid w:val="003843D4"/>
    <w:rsid w:val="0039038A"/>
    <w:rsid w:val="0039672D"/>
    <w:rsid w:val="003970C0"/>
    <w:rsid w:val="003A46FF"/>
    <w:rsid w:val="003A6731"/>
    <w:rsid w:val="003B0B30"/>
    <w:rsid w:val="003C3A4E"/>
    <w:rsid w:val="003D06ED"/>
    <w:rsid w:val="003F05DE"/>
    <w:rsid w:val="003F5132"/>
    <w:rsid w:val="004206A5"/>
    <w:rsid w:val="0043349A"/>
    <w:rsid w:val="004378DB"/>
    <w:rsid w:val="004416F8"/>
    <w:rsid w:val="004C33B3"/>
    <w:rsid w:val="004D0945"/>
    <w:rsid w:val="004E575E"/>
    <w:rsid w:val="004F453C"/>
    <w:rsid w:val="004F480C"/>
    <w:rsid w:val="0050054F"/>
    <w:rsid w:val="005006D9"/>
    <w:rsid w:val="0050369F"/>
    <w:rsid w:val="0051198E"/>
    <w:rsid w:val="00521488"/>
    <w:rsid w:val="005368D7"/>
    <w:rsid w:val="00541B4F"/>
    <w:rsid w:val="00553833"/>
    <w:rsid w:val="00561607"/>
    <w:rsid w:val="00584C7D"/>
    <w:rsid w:val="005A0E29"/>
    <w:rsid w:val="005A4DC9"/>
    <w:rsid w:val="005B5357"/>
    <w:rsid w:val="005D5459"/>
    <w:rsid w:val="005D5D54"/>
    <w:rsid w:val="00602B20"/>
    <w:rsid w:val="00605B12"/>
    <w:rsid w:val="00637B28"/>
    <w:rsid w:val="00642857"/>
    <w:rsid w:val="00644CDB"/>
    <w:rsid w:val="006519D8"/>
    <w:rsid w:val="0065727F"/>
    <w:rsid w:val="00661EB6"/>
    <w:rsid w:val="0067429B"/>
    <w:rsid w:val="00677D08"/>
    <w:rsid w:val="006918F5"/>
    <w:rsid w:val="006920E3"/>
    <w:rsid w:val="006A1087"/>
    <w:rsid w:val="006B480B"/>
    <w:rsid w:val="006B6B6A"/>
    <w:rsid w:val="006B6D9C"/>
    <w:rsid w:val="006C2149"/>
    <w:rsid w:val="006C432A"/>
    <w:rsid w:val="006D6B62"/>
    <w:rsid w:val="006E32E0"/>
    <w:rsid w:val="006E5DC9"/>
    <w:rsid w:val="00704396"/>
    <w:rsid w:val="00705153"/>
    <w:rsid w:val="0071119F"/>
    <w:rsid w:val="00722614"/>
    <w:rsid w:val="00740849"/>
    <w:rsid w:val="007523A8"/>
    <w:rsid w:val="00755954"/>
    <w:rsid w:val="007A511D"/>
    <w:rsid w:val="007B0483"/>
    <w:rsid w:val="007B6FCE"/>
    <w:rsid w:val="007B6FF7"/>
    <w:rsid w:val="007D1B17"/>
    <w:rsid w:val="007D3227"/>
    <w:rsid w:val="007E5F3F"/>
    <w:rsid w:val="00815B82"/>
    <w:rsid w:val="00820F64"/>
    <w:rsid w:val="008328AF"/>
    <w:rsid w:val="008413A0"/>
    <w:rsid w:val="00841AC0"/>
    <w:rsid w:val="008464F8"/>
    <w:rsid w:val="0085325D"/>
    <w:rsid w:val="00861430"/>
    <w:rsid w:val="00863601"/>
    <w:rsid w:val="00865374"/>
    <w:rsid w:val="00871827"/>
    <w:rsid w:val="00871AF0"/>
    <w:rsid w:val="008743DB"/>
    <w:rsid w:val="008904D2"/>
    <w:rsid w:val="00892F95"/>
    <w:rsid w:val="008C6238"/>
    <w:rsid w:val="008D4166"/>
    <w:rsid w:val="00911D12"/>
    <w:rsid w:val="009340FA"/>
    <w:rsid w:val="00940D12"/>
    <w:rsid w:val="009729CB"/>
    <w:rsid w:val="009870F3"/>
    <w:rsid w:val="009901A3"/>
    <w:rsid w:val="00997DB7"/>
    <w:rsid w:val="009B4F18"/>
    <w:rsid w:val="009D624A"/>
    <w:rsid w:val="009E129E"/>
    <w:rsid w:val="009E1A1C"/>
    <w:rsid w:val="00A45AA4"/>
    <w:rsid w:val="00A67BD8"/>
    <w:rsid w:val="00A92AFB"/>
    <w:rsid w:val="00A940EE"/>
    <w:rsid w:val="00AB15B2"/>
    <w:rsid w:val="00AC5E7A"/>
    <w:rsid w:val="00AD22BF"/>
    <w:rsid w:val="00AE5EC3"/>
    <w:rsid w:val="00AE6AA3"/>
    <w:rsid w:val="00AF1453"/>
    <w:rsid w:val="00AF2BC0"/>
    <w:rsid w:val="00B05650"/>
    <w:rsid w:val="00B26478"/>
    <w:rsid w:val="00B30DC4"/>
    <w:rsid w:val="00B45145"/>
    <w:rsid w:val="00B534F7"/>
    <w:rsid w:val="00B61C42"/>
    <w:rsid w:val="00B63618"/>
    <w:rsid w:val="00B853D2"/>
    <w:rsid w:val="00BB02A2"/>
    <w:rsid w:val="00BD6571"/>
    <w:rsid w:val="00C04DE4"/>
    <w:rsid w:val="00C0660A"/>
    <w:rsid w:val="00C26C43"/>
    <w:rsid w:val="00C30749"/>
    <w:rsid w:val="00C46B71"/>
    <w:rsid w:val="00C66A6A"/>
    <w:rsid w:val="00C853CC"/>
    <w:rsid w:val="00CC065D"/>
    <w:rsid w:val="00CC2AFF"/>
    <w:rsid w:val="00CE4C07"/>
    <w:rsid w:val="00CF6D98"/>
    <w:rsid w:val="00D00388"/>
    <w:rsid w:val="00D21DAA"/>
    <w:rsid w:val="00D21F16"/>
    <w:rsid w:val="00D245D8"/>
    <w:rsid w:val="00D52217"/>
    <w:rsid w:val="00D60AFB"/>
    <w:rsid w:val="00D73BD7"/>
    <w:rsid w:val="00D766E7"/>
    <w:rsid w:val="00D7794C"/>
    <w:rsid w:val="00D87BB8"/>
    <w:rsid w:val="00D91582"/>
    <w:rsid w:val="00D94C8B"/>
    <w:rsid w:val="00DA0298"/>
    <w:rsid w:val="00DB51B0"/>
    <w:rsid w:val="00DC4184"/>
    <w:rsid w:val="00DC4ED9"/>
    <w:rsid w:val="00DC6086"/>
    <w:rsid w:val="00DC7565"/>
    <w:rsid w:val="00DD246D"/>
    <w:rsid w:val="00E03422"/>
    <w:rsid w:val="00E03DB9"/>
    <w:rsid w:val="00E06261"/>
    <w:rsid w:val="00E25622"/>
    <w:rsid w:val="00E4784F"/>
    <w:rsid w:val="00E51213"/>
    <w:rsid w:val="00E77C74"/>
    <w:rsid w:val="00E81534"/>
    <w:rsid w:val="00E9009A"/>
    <w:rsid w:val="00E94C58"/>
    <w:rsid w:val="00EA1252"/>
    <w:rsid w:val="00EC143B"/>
    <w:rsid w:val="00ED3020"/>
    <w:rsid w:val="00EF2178"/>
    <w:rsid w:val="00F04DEE"/>
    <w:rsid w:val="00F10B8B"/>
    <w:rsid w:val="00F12538"/>
    <w:rsid w:val="00F2087D"/>
    <w:rsid w:val="00F217CE"/>
    <w:rsid w:val="00F26550"/>
    <w:rsid w:val="00F4779D"/>
    <w:rsid w:val="00F654DF"/>
    <w:rsid w:val="00F836DA"/>
    <w:rsid w:val="00F9640B"/>
    <w:rsid w:val="00FA2BD0"/>
    <w:rsid w:val="00FA686D"/>
    <w:rsid w:val="00FC07E9"/>
    <w:rsid w:val="00FD3340"/>
    <w:rsid w:val="00FD7189"/>
    <w:rsid w:val="00FF23CC"/>
    <w:rsid w:val="00FF38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EF298"/>
  <w15:docId w15:val="{059C48EC-924F-1C43-B4F3-66BF37928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A6A"/>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C66A6A"/>
    <w:pPr>
      <w:tabs>
        <w:tab w:val="center" w:pos="4320"/>
        <w:tab w:val="right" w:pos="8640"/>
      </w:tabs>
    </w:pPr>
  </w:style>
  <w:style w:type="character" w:customStyle="1" w:styleId="HeaderChar">
    <w:name w:val="Header Char"/>
    <w:basedOn w:val="DefaultParagraphFont"/>
    <w:link w:val="Header"/>
    <w:semiHidden/>
    <w:rsid w:val="00C66A6A"/>
    <w:rPr>
      <w:rFonts w:ascii="Times New Roman" w:eastAsia="Times New Roman" w:hAnsi="Times New Roman" w:cs="Times New Roman"/>
      <w:sz w:val="20"/>
      <w:szCs w:val="20"/>
    </w:rPr>
  </w:style>
  <w:style w:type="character" w:styleId="PageNumber">
    <w:name w:val="page number"/>
    <w:basedOn w:val="DefaultParagraphFont"/>
    <w:semiHidden/>
    <w:rsid w:val="00C66A6A"/>
  </w:style>
  <w:style w:type="paragraph" w:styleId="ListParagraph">
    <w:name w:val="List Paragraph"/>
    <w:basedOn w:val="Normal"/>
    <w:uiPriority w:val="34"/>
    <w:qFormat/>
    <w:rsid w:val="00B61C42"/>
    <w:pPr>
      <w:ind w:left="720"/>
      <w:contextualSpacing/>
    </w:pPr>
  </w:style>
  <w:style w:type="paragraph" w:styleId="BalloonText">
    <w:name w:val="Balloon Text"/>
    <w:basedOn w:val="Normal"/>
    <w:link w:val="BalloonTextChar"/>
    <w:uiPriority w:val="99"/>
    <w:semiHidden/>
    <w:unhideWhenUsed/>
    <w:rsid w:val="003645A4"/>
    <w:rPr>
      <w:rFonts w:ascii="Tahoma" w:hAnsi="Tahoma" w:cs="Tahoma"/>
      <w:sz w:val="16"/>
      <w:szCs w:val="16"/>
    </w:rPr>
  </w:style>
  <w:style w:type="character" w:customStyle="1" w:styleId="BalloonTextChar">
    <w:name w:val="Balloon Text Char"/>
    <w:basedOn w:val="DefaultParagraphFont"/>
    <w:link w:val="BalloonText"/>
    <w:uiPriority w:val="99"/>
    <w:semiHidden/>
    <w:rsid w:val="003645A4"/>
    <w:rPr>
      <w:rFonts w:ascii="Tahoma" w:eastAsia="Times New Roman" w:hAnsi="Tahoma" w:cs="Tahoma"/>
      <w:sz w:val="16"/>
      <w:szCs w:val="16"/>
    </w:rPr>
  </w:style>
  <w:style w:type="paragraph" w:styleId="Footer">
    <w:name w:val="footer"/>
    <w:basedOn w:val="Normal"/>
    <w:link w:val="FooterChar"/>
    <w:uiPriority w:val="99"/>
    <w:unhideWhenUsed/>
    <w:rsid w:val="00D766E7"/>
    <w:pPr>
      <w:tabs>
        <w:tab w:val="center" w:pos="4680"/>
        <w:tab w:val="right" w:pos="9360"/>
      </w:tabs>
    </w:pPr>
  </w:style>
  <w:style w:type="character" w:customStyle="1" w:styleId="FooterChar">
    <w:name w:val="Footer Char"/>
    <w:basedOn w:val="DefaultParagraphFont"/>
    <w:link w:val="Footer"/>
    <w:uiPriority w:val="99"/>
    <w:rsid w:val="00D766E7"/>
    <w:rPr>
      <w:rFonts w:ascii="Times New Roman" w:eastAsia="Times New Roman" w:hAnsi="Times New Roman" w:cs="Times New Roman"/>
      <w:sz w:val="20"/>
      <w:szCs w:val="20"/>
    </w:rPr>
  </w:style>
  <w:style w:type="paragraph" w:styleId="FootnoteText">
    <w:name w:val="footnote text"/>
    <w:basedOn w:val="Normal"/>
    <w:link w:val="FootnoteTextChar"/>
    <w:uiPriority w:val="99"/>
    <w:semiHidden/>
    <w:unhideWhenUsed/>
    <w:rsid w:val="00EF2178"/>
  </w:style>
  <w:style w:type="character" w:customStyle="1" w:styleId="FootnoteTextChar">
    <w:name w:val="Footnote Text Char"/>
    <w:basedOn w:val="DefaultParagraphFont"/>
    <w:link w:val="FootnoteText"/>
    <w:uiPriority w:val="99"/>
    <w:semiHidden/>
    <w:rsid w:val="00EF217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EF2178"/>
    <w:rPr>
      <w:vertAlign w:val="superscript"/>
    </w:rPr>
  </w:style>
  <w:style w:type="paragraph" w:styleId="NormalWeb">
    <w:name w:val="Normal (Web)"/>
    <w:basedOn w:val="Normal"/>
    <w:uiPriority w:val="99"/>
    <w:semiHidden/>
    <w:unhideWhenUsed/>
    <w:rsid w:val="00755954"/>
    <w:pPr>
      <w:spacing w:before="100" w:beforeAutospacing="1" w:after="100" w:afterAutospacing="1"/>
    </w:pPr>
    <w:rPr>
      <w:sz w:val="24"/>
      <w:szCs w:val="24"/>
    </w:rPr>
  </w:style>
  <w:style w:type="character" w:styleId="Hyperlink">
    <w:name w:val="Hyperlink"/>
    <w:basedOn w:val="DefaultParagraphFont"/>
    <w:uiPriority w:val="99"/>
    <w:unhideWhenUsed/>
    <w:rsid w:val="004206A5"/>
    <w:rPr>
      <w:color w:val="0563C1" w:themeColor="hyperlink"/>
      <w:u w:val="single"/>
    </w:rPr>
  </w:style>
  <w:style w:type="character" w:styleId="UnresolvedMention">
    <w:name w:val="Unresolved Mention"/>
    <w:basedOn w:val="DefaultParagraphFont"/>
    <w:uiPriority w:val="99"/>
    <w:semiHidden/>
    <w:unhideWhenUsed/>
    <w:rsid w:val="004206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1890049">
      <w:bodyDiv w:val="1"/>
      <w:marLeft w:val="0"/>
      <w:marRight w:val="0"/>
      <w:marTop w:val="0"/>
      <w:marBottom w:val="0"/>
      <w:divBdr>
        <w:top w:val="none" w:sz="0" w:space="0" w:color="auto"/>
        <w:left w:val="none" w:sz="0" w:space="0" w:color="auto"/>
        <w:bottom w:val="none" w:sz="0" w:space="0" w:color="auto"/>
        <w:right w:val="none" w:sz="0" w:space="0" w:color="auto"/>
      </w:divBdr>
      <w:divsChild>
        <w:div w:id="337268472">
          <w:marLeft w:val="0"/>
          <w:marRight w:val="0"/>
          <w:marTop w:val="0"/>
          <w:marBottom w:val="0"/>
          <w:divBdr>
            <w:top w:val="none" w:sz="0" w:space="0" w:color="auto"/>
            <w:left w:val="none" w:sz="0" w:space="0" w:color="auto"/>
            <w:bottom w:val="none" w:sz="0" w:space="0" w:color="auto"/>
            <w:right w:val="none" w:sz="0" w:space="0" w:color="auto"/>
          </w:divBdr>
          <w:divsChild>
            <w:div w:id="684482881">
              <w:marLeft w:val="0"/>
              <w:marRight w:val="0"/>
              <w:marTop w:val="0"/>
              <w:marBottom w:val="0"/>
              <w:divBdr>
                <w:top w:val="none" w:sz="0" w:space="0" w:color="auto"/>
                <w:left w:val="none" w:sz="0" w:space="0" w:color="auto"/>
                <w:bottom w:val="none" w:sz="0" w:space="0" w:color="auto"/>
                <w:right w:val="none" w:sz="0" w:space="0" w:color="auto"/>
              </w:divBdr>
              <w:divsChild>
                <w:div w:id="173520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233358">
      <w:bodyDiv w:val="1"/>
      <w:marLeft w:val="0"/>
      <w:marRight w:val="0"/>
      <w:marTop w:val="0"/>
      <w:marBottom w:val="0"/>
      <w:divBdr>
        <w:top w:val="none" w:sz="0" w:space="0" w:color="auto"/>
        <w:left w:val="none" w:sz="0" w:space="0" w:color="auto"/>
        <w:bottom w:val="none" w:sz="0" w:space="0" w:color="auto"/>
        <w:right w:val="none" w:sz="0" w:space="0" w:color="auto"/>
      </w:divBdr>
    </w:div>
    <w:div w:id="1319110930">
      <w:bodyDiv w:val="1"/>
      <w:marLeft w:val="0"/>
      <w:marRight w:val="0"/>
      <w:marTop w:val="0"/>
      <w:marBottom w:val="0"/>
      <w:divBdr>
        <w:top w:val="none" w:sz="0" w:space="0" w:color="auto"/>
        <w:left w:val="none" w:sz="0" w:space="0" w:color="auto"/>
        <w:bottom w:val="none" w:sz="0" w:space="0" w:color="auto"/>
        <w:right w:val="none" w:sz="0" w:space="0" w:color="auto"/>
      </w:divBdr>
    </w:div>
    <w:div w:id="1494836708">
      <w:bodyDiv w:val="1"/>
      <w:marLeft w:val="0"/>
      <w:marRight w:val="0"/>
      <w:marTop w:val="0"/>
      <w:marBottom w:val="0"/>
      <w:divBdr>
        <w:top w:val="none" w:sz="0" w:space="0" w:color="auto"/>
        <w:left w:val="none" w:sz="0" w:space="0" w:color="auto"/>
        <w:bottom w:val="none" w:sz="0" w:space="0" w:color="auto"/>
        <w:right w:val="none" w:sz="0" w:space="0" w:color="auto"/>
      </w:divBdr>
      <w:divsChild>
        <w:div w:id="1679431487">
          <w:marLeft w:val="0"/>
          <w:marRight w:val="0"/>
          <w:marTop w:val="0"/>
          <w:marBottom w:val="0"/>
          <w:divBdr>
            <w:top w:val="none" w:sz="0" w:space="0" w:color="auto"/>
            <w:left w:val="none" w:sz="0" w:space="0" w:color="auto"/>
            <w:bottom w:val="none" w:sz="0" w:space="0" w:color="auto"/>
            <w:right w:val="none" w:sz="0" w:space="0" w:color="auto"/>
          </w:divBdr>
          <w:divsChild>
            <w:div w:id="473642003">
              <w:marLeft w:val="0"/>
              <w:marRight w:val="0"/>
              <w:marTop w:val="0"/>
              <w:marBottom w:val="0"/>
              <w:divBdr>
                <w:top w:val="none" w:sz="0" w:space="0" w:color="auto"/>
                <w:left w:val="none" w:sz="0" w:space="0" w:color="auto"/>
                <w:bottom w:val="none" w:sz="0" w:space="0" w:color="auto"/>
                <w:right w:val="none" w:sz="0" w:space="0" w:color="auto"/>
              </w:divBdr>
              <w:divsChild>
                <w:div w:id="55123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448284">
      <w:bodyDiv w:val="1"/>
      <w:marLeft w:val="0"/>
      <w:marRight w:val="0"/>
      <w:marTop w:val="0"/>
      <w:marBottom w:val="0"/>
      <w:divBdr>
        <w:top w:val="none" w:sz="0" w:space="0" w:color="auto"/>
        <w:left w:val="none" w:sz="0" w:space="0" w:color="auto"/>
        <w:bottom w:val="none" w:sz="0" w:space="0" w:color="auto"/>
        <w:right w:val="none" w:sz="0" w:space="0" w:color="auto"/>
      </w:divBdr>
      <w:divsChild>
        <w:div w:id="20750823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A253C-5294-4D4A-AB75-3E22CEABC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15</Pages>
  <Words>4057</Words>
  <Characters>23126</Characters>
  <Application>Microsoft Office Word</Application>
  <DocSecurity>0</DocSecurity>
  <PresentationFormat/>
  <Lines>192</Lines>
  <Paragraphs>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wdNOSTAMP</dc:subject>
  <dc:creator>David Mattison</dc:creator>
  <cp:lastModifiedBy>Jennie Bricker</cp:lastModifiedBy>
  <cp:revision>5</cp:revision>
  <cp:lastPrinted>2023-11-04T01:07:00Z</cp:lastPrinted>
  <dcterms:created xsi:type="dcterms:W3CDTF">2023-12-08T22:43:00Z</dcterms:created>
  <dcterms:modified xsi:type="dcterms:W3CDTF">2023-12-12T23:53:00Z</dcterms:modified>
</cp:coreProperties>
</file>